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35F45D40" w:rsidR="00DA0234" w:rsidRDefault="00DA0234" w:rsidP="009E152F">
      <w:pPr>
        <w:jc w:val="center"/>
        <w:rPr>
          <w:sz w:val="28"/>
          <w:szCs w:val="28"/>
        </w:rPr>
      </w:pPr>
    </w:p>
    <w:p w14:paraId="57224E58" w14:textId="4CC8AAB7" w:rsidR="009E152F" w:rsidRPr="009E152F" w:rsidRDefault="009E152F" w:rsidP="009E152F">
      <w:pPr>
        <w:jc w:val="center"/>
        <w:rPr>
          <w:sz w:val="28"/>
          <w:szCs w:val="28"/>
        </w:rPr>
      </w:pPr>
      <w:r w:rsidRPr="009E152F">
        <w:rPr>
          <w:sz w:val="28"/>
          <w:szCs w:val="28"/>
        </w:rPr>
        <w:t xml:space="preserve">Consent for </w:t>
      </w:r>
      <w:r w:rsidR="00B15068">
        <w:rPr>
          <w:sz w:val="28"/>
          <w:szCs w:val="28"/>
        </w:rPr>
        <w:t xml:space="preserve">Arthroplasty of the </w:t>
      </w:r>
      <w:r w:rsidR="00F40EB8">
        <w:rPr>
          <w:sz w:val="28"/>
          <w:szCs w:val="28"/>
        </w:rPr>
        <w:t>Shoulder</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6F322E1F" w14:textId="207FD056" w:rsidR="005C5E09" w:rsidRDefault="005D5438" w:rsidP="008E446E">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to</w:t>
            </w:r>
            <w:r w:rsidR="00F92958">
              <w:rPr>
                <w:color w:val="000000"/>
                <w:sz w:val="20"/>
                <w:szCs w:val="20"/>
              </w:rPr>
              <w:t xml:space="preserve"> </w:t>
            </w:r>
            <w:r w:rsidR="0052098E">
              <w:rPr>
                <w:color w:val="000000"/>
                <w:sz w:val="20"/>
                <w:szCs w:val="20"/>
              </w:rPr>
              <w:t xml:space="preserve">bleeding, persistent </w:t>
            </w:r>
            <w:r w:rsidR="00B15068">
              <w:rPr>
                <w:color w:val="000000"/>
                <w:sz w:val="20"/>
                <w:szCs w:val="20"/>
              </w:rPr>
              <w:t xml:space="preserve">pain and/or </w:t>
            </w:r>
            <w:r w:rsidR="0052098E">
              <w:rPr>
                <w:color w:val="000000"/>
                <w:sz w:val="20"/>
                <w:szCs w:val="20"/>
              </w:rPr>
              <w:t xml:space="preserve">swelling, </w:t>
            </w:r>
            <w:r w:rsidR="00F40EB8">
              <w:rPr>
                <w:color w:val="000000"/>
                <w:sz w:val="20"/>
                <w:szCs w:val="20"/>
              </w:rPr>
              <w:t xml:space="preserve">dislocation, </w:t>
            </w:r>
            <w:r w:rsidR="0052098E">
              <w:rPr>
                <w:color w:val="000000"/>
                <w:sz w:val="20"/>
                <w:szCs w:val="20"/>
              </w:rPr>
              <w:t xml:space="preserve">pulmonary embolism, </w:t>
            </w:r>
            <w:r w:rsidR="00B15068">
              <w:rPr>
                <w:color w:val="000000"/>
                <w:sz w:val="20"/>
                <w:szCs w:val="20"/>
              </w:rPr>
              <w:t>allergy/reaction to artificial joint</w:t>
            </w:r>
            <w:r w:rsidR="0052098E">
              <w:rPr>
                <w:color w:val="000000"/>
                <w:sz w:val="20"/>
                <w:szCs w:val="20"/>
              </w:rPr>
              <w:t>, infection</w:t>
            </w:r>
            <w:r w:rsidR="00B15068">
              <w:rPr>
                <w:color w:val="000000"/>
                <w:sz w:val="20"/>
                <w:szCs w:val="20"/>
              </w:rPr>
              <w:t xml:space="preserve"> requiring antibiotics and/or additional surgery,</w:t>
            </w:r>
            <w:r w:rsidR="0052098E">
              <w:rPr>
                <w:color w:val="000000"/>
                <w:sz w:val="20"/>
                <w:szCs w:val="20"/>
              </w:rPr>
              <w:t xml:space="preserve"> nerve injury;  vessel injury; </w:t>
            </w:r>
            <w:r w:rsidR="00B15068">
              <w:rPr>
                <w:color w:val="000000"/>
                <w:sz w:val="20"/>
                <w:szCs w:val="20"/>
              </w:rPr>
              <w:t xml:space="preserve">ligament injury, development of scar tissue which can affect motion in the </w:t>
            </w:r>
            <w:r w:rsidR="00F40EB8">
              <w:rPr>
                <w:color w:val="000000"/>
                <w:sz w:val="20"/>
                <w:szCs w:val="20"/>
              </w:rPr>
              <w:t>shoulder/arm</w:t>
            </w:r>
            <w:r w:rsidR="00B15068">
              <w:rPr>
                <w:color w:val="000000"/>
                <w:sz w:val="20"/>
                <w:szCs w:val="20"/>
              </w:rPr>
              <w:t xml:space="preserve">, </w:t>
            </w:r>
            <w:r w:rsidR="00F92958">
              <w:rPr>
                <w:color w:val="000000"/>
                <w:sz w:val="20"/>
                <w:szCs w:val="20"/>
              </w:rPr>
              <w:t xml:space="preserve">blood clots, stroke, seizure, </w:t>
            </w:r>
            <w:r w:rsidR="0086155A">
              <w:rPr>
                <w:color w:val="000000"/>
                <w:sz w:val="20"/>
                <w:szCs w:val="20"/>
              </w:rPr>
              <w:t xml:space="preserve">heart attack or death. </w:t>
            </w:r>
          </w:p>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7E4EAF"/>
    <w:sectPr w:rsidR="00D83FED" w:rsidSect="006D070A">
      <w:footerReference w:type="default" r:id="rId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C5F7" w14:textId="27444224" w:rsidR="008E446E" w:rsidRDefault="008E446E">
    <w:pPr>
      <w:pStyle w:val="Footer"/>
    </w:pPr>
    <w:ins w:id="2" w:author="Cheryl Kelly" w:date="2021-07-26T18:10:00Z">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52098E"/>
    <w:rsid w:val="005C5E09"/>
    <w:rsid w:val="005D5438"/>
    <w:rsid w:val="00686FB7"/>
    <w:rsid w:val="006D070A"/>
    <w:rsid w:val="006F7BAF"/>
    <w:rsid w:val="007373EA"/>
    <w:rsid w:val="00790BF5"/>
    <w:rsid w:val="007E4EAF"/>
    <w:rsid w:val="008372FA"/>
    <w:rsid w:val="0086155A"/>
    <w:rsid w:val="008963F9"/>
    <w:rsid w:val="008E446E"/>
    <w:rsid w:val="009E152F"/>
    <w:rsid w:val="00A63439"/>
    <w:rsid w:val="00AE721F"/>
    <w:rsid w:val="00B15068"/>
    <w:rsid w:val="00BD4AE8"/>
    <w:rsid w:val="00BE3943"/>
    <w:rsid w:val="00C51A03"/>
    <w:rsid w:val="00C8712E"/>
    <w:rsid w:val="00CD673E"/>
    <w:rsid w:val="00CF745C"/>
    <w:rsid w:val="00D73C83"/>
    <w:rsid w:val="00DA0234"/>
    <w:rsid w:val="00E662C3"/>
    <w:rsid w:val="00F40EB8"/>
    <w:rsid w:val="00F92958"/>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 w:type="paragraph" w:styleId="Header">
    <w:name w:val="header"/>
    <w:basedOn w:val="Normal"/>
    <w:link w:val="HeaderChar"/>
    <w:uiPriority w:val="99"/>
    <w:unhideWhenUsed/>
    <w:rsid w:val="008E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46E"/>
  </w:style>
  <w:style w:type="paragraph" w:styleId="Footer">
    <w:name w:val="footer"/>
    <w:basedOn w:val="Normal"/>
    <w:link w:val="FooterChar"/>
    <w:uiPriority w:val="99"/>
    <w:unhideWhenUsed/>
    <w:rsid w:val="008E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2021-12-21T16:09:00Z</dcterms:created>
  <dcterms:modified xsi:type="dcterms:W3CDTF">2021-12-21T16:09:00Z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