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77F7071D" w:rsidR="00DA0234" w:rsidRDefault="00DA0234" w:rsidP="009E152F">
      <w:pPr>
        <w:jc w:val="center"/>
        <w:rPr>
          <w:sz w:val="28"/>
          <w:szCs w:val="28"/>
        </w:rPr>
      </w:pPr>
    </w:p>
    <w:p w14:paraId="57224E58" w14:textId="61B08540" w:rsidR="009E152F" w:rsidRPr="009E152F" w:rsidRDefault="009E152F" w:rsidP="009E152F">
      <w:pPr>
        <w:jc w:val="center"/>
        <w:rPr>
          <w:sz w:val="28"/>
          <w:szCs w:val="28"/>
        </w:rPr>
      </w:pPr>
      <w:r w:rsidRPr="009E152F">
        <w:rPr>
          <w:sz w:val="28"/>
          <w:szCs w:val="28"/>
        </w:rPr>
        <w:t xml:space="preserve">Consent for </w:t>
      </w:r>
      <w:r w:rsidR="00B15068">
        <w:rPr>
          <w:sz w:val="28"/>
          <w:szCs w:val="28"/>
        </w:rPr>
        <w:t>Arthroplasty of the Knee</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657E8422"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treatments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6A2E0405"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do not wish to engage in </w:t>
            </w:r>
            <w:r w:rsidR="00D73C83" w:rsidRPr="00FD0C80">
              <w:rPr>
                <w:sz w:val="20"/>
                <w:szCs w:val="20"/>
              </w:rPr>
              <w:t>alternative treatments.</w:t>
            </w:r>
          </w:p>
        </w:tc>
      </w:tr>
      <w:tr w:rsidR="009E152F" w14:paraId="73203F23" w14:textId="77777777" w:rsidTr="008372FA">
        <w:tc>
          <w:tcPr>
            <w:tcW w:w="985" w:type="dxa"/>
          </w:tcPr>
          <w:p w14:paraId="0D9383C1" w14:textId="77777777" w:rsidR="009E152F" w:rsidRDefault="009E152F"/>
        </w:tc>
        <w:tc>
          <w:tcPr>
            <w:tcW w:w="10080" w:type="dxa"/>
          </w:tcPr>
          <w:p w14:paraId="6F322E1F" w14:textId="2E0702F9" w:rsidR="005C5E09" w:rsidRDefault="005D5438" w:rsidP="008E446E">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include, but are not limited to</w:t>
            </w:r>
            <w:r w:rsidR="00F92958">
              <w:rPr>
                <w:color w:val="000000"/>
                <w:sz w:val="20"/>
                <w:szCs w:val="20"/>
              </w:rPr>
              <w:t xml:space="preserve"> </w:t>
            </w:r>
            <w:r w:rsidR="0052098E">
              <w:rPr>
                <w:color w:val="000000"/>
                <w:sz w:val="20"/>
                <w:szCs w:val="20"/>
              </w:rPr>
              <w:t xml:space="preserve">bleeding, persistent </w:t>
            </w:r>
            <w:r w:rsidR="00B15068">
              <w:rPr>
                <w:color w:val="000000"/>
                <w:sz w:val="20"/>
                <w:szCs w:val="20"/>
              </w:rPr>
              <w:t xml:space="preserve">pain and/or </w:t>
            </w:r>
            <w:r w:rsidR="0052098E">
              <w:rPr>
                <w:color w:val="000000"/>
                <w:sz w:val="20"/>
                <w:szCs w:val="20"/>
              </w:rPr>
              <w:t xml:space="preserve">swelling, pulmonary embolism, </w:t>
            </w:r>
            <w:r w:rsidR="00B15068">
              <w:rPr>
                <w:color w:val="000000"/>
                <w:sz w:val="20"/>
                <w:szCs w:val="20"/>
              </w:rPr>
              <w:t>allergy/reaction to artificial joint</w:t>
            </w:r>
            <w:r w:rsidR="0052098E">
              <w:rPr>
                <w:color w:val="000000"/>
                <w:sz w:val="20"/>
                <w:szCs w:val="20"/>
              </w:rPr>
              <w:t>, infection</w:t>
            </w:r>
            <w:r w:rsidR="00B15068">
              <w:rPr>
                <w:color w:val="000000"/>
                <w:sz w:val="20"/>
                <w:szCs w:val="20"/>
              </w:rPr>
              <w:t xml:space="preserve"> requiring antibiotics and/or additional surgery,</w:t>
            </w:r>
            <w:r w:rsidR="0052098E">
              <w:rPr>
                <w:color w:val="000000"/>
                <w:sz w:val="20"/>
                <w:szCs w:val="20"/>
              </w:rPr>
              <w:t xml:space="preserve"> nerve injury;  vessel injury; </w:t>
            </w:r>
            <w:r w:rsidR="00B15068">
              <w:rPr>
                <w:color w:val="000000"/>
                <w:sz w:val="20"/>
                <w:szCs w:val="20"/>
              </w:rPr>
              <w:t xml:space="preserve">ligament injury, development of scar tissue which can affect motion in the knee, </w:t>
            </w:r>
            <w:r w:rsidR="00F92958">
              <w:rPr>
                <w:color w:val="000000"/>
                <w:sz w:val="20"/>
                <w:szCs w:val="20"/>
              </w:rPr>
              <w:t xml:space="preserve">blood clots, stroke, seizure, </w:t>
            </w:r>
            <w:r w:rsidR="0086155A">
              <w:rPr>
                <w:color w:val="000000"/>
                <w:sz w:val="20"/>
                <w:szCs w:val="20"/>
              </w:rPr>
              <w:t xml:space="preserve">heart attack or death. </w:t>
            </w:r>
          </w:p>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74EE2B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I understand that my doctor may be able to more comprehensively evaluate the problems within my spine at the time of surgery. During the operation, they may deem it necessary to vary the exact nature of the procedure in order to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B58EB75"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I understand that certain elective operative procedures may require transfusions of blood or blood products.  If my physician feels it is appropriate for my medical care, he/she may offer me the options of autologous blood and blood products or directed transfusion;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21AB6926"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procedures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827602"/>
    <w:sectPr w:rsidR="00D83FED" w:rsidSect="006D070A">
      <w:footerReference w:type="default" r:id="rId6"/>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C5F7" w14:textId="27444224" w:rsidR="008E446E" w:rsidRDefault="008E446E">
    <w:pPr>
      <w:pStyle w:val="Footer"/>
    </w:pPr>
    <w:ins w:id="2" w:author="Cheryl Kelly" w:date="2021-07-26T18:10:00Z">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66BA5"/>
    <w:rsid w:val="000C2BA7"/>
    <w:rsid w:val="000F2B3F"/>
    <w:rsid w:val="001C6C9A"/>
    <w:rsid w:val="00233786"/>
    <w:rsid w:val="00317FB2"/>
    <w:rsid w:val="003D34E7"/>
    <w:rsid w:val="00401E05"/>
    <w:rsid w:val="0052098E"/>
    <w:rsid w:val="005C5E09"/>
    <w:rsid w:val="005D5438"/>
    <w:rsid w:val="00686FB7"/>
    <w:rsid w:val="006D070A"/>
    <w:rsid w:val="006F7BAF"/>
    <w:rsid w:val="007373EA"/>
    <w:rsid w:val="00790BF5"/>
    <w:rsid w:val="00827602"/>
    <w:rsid w:val="008372FA"/>
    <w:rsid w:val="0086155A"/>
    <w:rsid w:val="008963F9"/>
    <w:rsid w:val="008E446E"/>
    <w:rsid w:val="009E152F"/>
    <w:rsid w:val="00A63439"/>
    <w:rsid w:val="00AE721F"/>
    <w:rsid w:val="00B15068"/>
    <w:rsid w:val="00BD4AE8"/>
    <w:rsid w:val="00BE3943"/>
    <w:rsid w:val="00C51A03"/>
    <w:rsid w:val="00C8712E"/>
    <w:rsid w:val="00CD673E"/>
    <w:rsid w:val="00CF745C"/>
    <w:rsid w:val="00D73C83"/>
    <w:rsid w:val="00DA0234"/>
    <w:rsid w:val="00E662C3"/>
    <w:rsid w:val="00F92958"/>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 w:type="paragraph" w:styleId="Header">
    <w:name w:val="header"/>
    <w:basedOn w:val="Normal"/>
    <w:link w:val="HeaderChar"/>
    <w:uiPriority w:val="99"/>
    <w:unhideWhenUsed/>
    <w:rsid w:val="008E4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46E"/>
  </w:style>
  <w:style w:type="paragraph" w:styleId="Footer">
    <w:name w:val="footer"/>
    <w:basedOn w:val="Normal"/>
    <w:link w:val="FooterChar"/>
    <w:uiPriority w:val="99"/>
    <w:unhideWhenUsed/>
    <w:rsid w:val="008E4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2021-12-21T16:04:00Z</dcterms:created>
  <dcterms:modified xsi:type="dcterms:W3CDTF">2021-12-21T16:04:00Z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