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58C9323B" w:rsidR="00DA0234" w:rsidRDefault="00DA0234" w:rsidP="009E152F">
      <w:pPr>
        <w:jc w:val="center"/>
        <w:rPr>
          <w:sz w:val="28"/>
          <w:szCs w:val="28"/>
        </w:rPr>
      </w:pPr>
    </w:p>
    <w:p w14:paraId="57224E58" w14:textId="59FBEBF9" w:rsidR="009E152F" w:rsidRPr="009E152F" w:rsidRDefault="009E152F" w:rsidP="009E152F">
      <w:pPr>
        <w:jc w:val="center"/>
        <w:rPr>
          <w:sz w:val="28"/>
          <w:szCs w:val="28"/>
        </w:rPr>
      </w:pPr>
      <w:r w:rsidRPr="009E152F">
        <w:rPr>
          <w:sz w:val="28"/>
          <w:szCs w:val="28"/>
        </w:rPr>
        <w:t xml:space="preserve">Consent for </w:t>
      </w:r>
      <w:r w:rsidR="00E662C3">
        <w:rPr>
          <w:sz w:val="28"/>
          <w:szCs w:val="28"/>
        </w:rPr>
        <w:t>Cranioplasty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6A2E0405"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do not wish to engage in </w:t>
            </w:r>
            <w:r w:rsidR="00D73C83" w:rsidRPr="00FD0C80">
              <w:rPr>
                <w:sz w:val="20"/>
                <w:szCs w:val="20"/>
              </w:rPr>
              <w:t>alternative treatments.</w:t>
            </w:r>
          </w:p>
        </w:tc>
      </w:tr>
      <w:tr w:rsidR="009E152F" w14:paraId="73203F23" w14:textId="77777777" w:rsidTr="008372FA">
        <w:tc>
          <w:tcPr>
            <w:tcW w:w="985" w:type="dxa"/>
          </w:tcPr>
          <w:p w14:paraId="0D9383C1" w14:textId="77777777" w:rsidR="009E152F" w:rsidRDefault="009E152F"/>
        </w:tc>
        <w:tc>
          <w:tcPr>
            <w:tcW w:w="10080" w:type="dxa"/>
          </w:tcPr>
          <w:p w14:paraId="6F322E1F" w14:textId="46BB7588" w:rsidR="005C5E09" w:rsidRDefault="005D5438" w:rsidP="008E446E">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include, but are not limited to</w:t>
            </w:r>
            <w:r w:rsidR="00F92958">
              <w:rPr>
                <w:color w:val="000000"/>
                <w:sz w:val="20"/>
                <w:szCs w:val="20"/>
              </w:rPr>
              <w:t xml:space="preserve"> infection, blood clots, stroke, seizure, bleeding, bone </w:t>
            </w:r>
            <w:proofErr w:type="spellStart"/>
            <w:r w:rsidR="00F92958">
              <w:rPr>
                <w:color w:val="000000"/>
                <w:sz w:val="20"/>
                <w:szCs w:val="20"/>
              </w:rPr>
              <w:t>resportion</w:t>
            </w:r>
            <w:proofErr w:type="spellEnd"/>
            <w:r w:rsidR="00F92958">
              <w:rPr>
                <w:color w:val="000000"/>
                <w:sz w:val="20"/>
                <w:szCs w:val="20"/>
              </w:rPr>
              <w:t xml:space="preserve">, hematoma, wound </w:t>
            </w:r>
            <w:proofErr w:type="spellStart"/>
            <w:r w:rsidR="00F92958">
              <w:rPr>
                <w:color w:val="000000"/>
                <w:sz w:val="20"/>
                <w:szCs w:val="20"/>
              </w:rPr>
              <w:t>dehscence</w:t>
            </w:r>
            <w:proofErr w:type="spellEnd"/>
            <w:r w:rsidR="00F92958">
              <w:rPr>
                <w:color w:val="000000"/>
                <w:sz w:val="20"/>
                <w:szCs w:val="20"/>
              </w:rPr>
              <w:t>, CSF leakage, sunken bone flap, poor beautification results, stro</w:t>
            </w:r>
            <w:r w:rsidR="0086155A">
              <w:rPr>
                <w:color w:val="000000"/>
                <w:sz w:val="20"/>
                <w:szCs w:val="20"/>
              </w:rPr>
              <w:t xml:space="preserve">ke; heart attack or death. </w:t>
            </w:r>
          </w:p>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I understand that my doctor may be able to more comprehensively evaluate the problems within my spine at the time of surgery. During the operation, they may deem it necessary to vary the exact nature of the procedure in order to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procedures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887142"/>
    <w:sectPr w:rsidR="00D83FED" w:rsidSect="006D070A">
      <w:footerReference w:type="default" r:id="rId6"/>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C5F7" w14:textId="27444224" w:rsidR="008E446E" w:rsidRDefault="008E446E">
    <w:pPr>
      <w:pStyle w:val="Footer"/>
    </w:pPr>
    <w:ins w:id="2" w:author="Cheryl Kelly" w:date="2021-07-26T18:10:00Z">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C2BA7"/>
    <w:rsid w:val="000F2B3F"/>
    <w:rsid w:val="001C6C9A"/>
    <w:rsid w:val="00233786"/>
    <w:rsid w:val="00317FB2"/>
    <w:rsid w:val="003D34E7"/>
    <w:rsid w:val="00401E05"/>
    <w:rsid w:val="005C5E09"/>
    <w:rsid w:val="005D5438"/>
    <w:rsid w:val="00686FB7"/>
    <w:rsid w:val="006D070A"/>
    <w:rsid w:val="006F7BAF"/>
    <w:rsid w:val="007373EA"/>
    <w:rsid w:val="00790BF5"/>
    <w:rsid w:val="008372FA"/>
    <w:rsid w:val="0086155A"/>
    <w:rsid w:val="00887142"/>
    <w:rsid w:val="008E446E"/>
    <w:rsid w:val="009E152F"/>
    <w:rsid w:val="00A63439"/>
    <w:rsid w:val="00AE721F"/>
    <w:rsid w:val="00BD4AE8"/>
    <w:rsid w:val="00BE3943"/>
    <w:rsid w:val="00C51A03"/>
    <w:rsid w:val="00C8712E"/>
    <w:rsid w:val="00CD673E"/>
    <w:rsid w:val="00CF745C"/>
    <w:rsid w:val="00D73C83"/>
    <w:rsid w:val="00DA0234"/>
    <w:rsid w:val="00E662C3"/>
    <w:rsid w:val="00F92958"/>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 w:type="paragraph" w:styleId="Header">
    <w:name w:val="header"/>
    <w:basedOn w:val="Normal"/>
    <w:link w:val="HeaderChar"/>
    <w:uiPriority w:val="99"/>
    <w:unhideWhenUsed/>
    <w:rsid w:val="008E4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46E"/>
  </w:style>
  <w:style w:type="paragraph" w:styleId="Footer">
    <w:name w:val="footer"/>
    <w:basedOn w:val="Normal"/>
    <w:link w:val="FooterChar"/>
    <w:uiPriority w:val="99"/>
    <w:unhideWhenUsed/>
    <w:rsid w:val="008E4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2021-12-21T16:02:00Z</dcterms:created>
  <dcterms:modified xsi:type="dcterms:W3CDTF">2021-12-21T16:02:00Z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