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937E2" w14:textId="06F32AAB" w:rsidR="00DA0234" w:rsidRDefault="00DA0234" w:rsidP="009E152F">
      <w:pPr>
        <w:jc w:val="center"/>
        <w:rPr>
          <w:sz w:val="28"/>
          <w:szCs w:val="28"/>
        </w:rPr>
      </w:pPr>
    </w:p>
    <w:p w14:paraId="57224E58" w14:textId="40F61D1B" w:rsidR="009E152F" w:rsidRPr="009E152F" w:rsidRDefault="009E152F" w:rsidP="009E152F">
      <w:pPr>
        <w:jc w:val="center"/>
        <w:rPr>
          <w:sz w:val="28"/>
          <w:szCs w:val="28"/>
        </w:rPr>
      </w:pPr>
      <w:r w:rsidRPr="009E152F">
        <w:rPr>
          <w:sz w:val="28"/>
          <w:szCs w:val="28"/>
        </w:rPr>
        <w:t xml:space="preserve">Consent for </w:t>
      </w:r>
      <w:r w:rsidR="00DB5E4C">
        <w:rPr>
          <w:sz w:val="28"/>
          <w:szCs w:val="28"/>
        </w:rPr>
        <w:t xml:space="preserve">Cervical </w:t>
      </w:r>
      <w:r w:rsidR="00E13A6B">
        <w:rPr>
          <w:sz w:val="28"/>
          <w:szCs w:val="28"/>
        </w:rPr>
        <w:t>Dis</w:t>
      </w:r>
      <w:r w:rsidR="00302D0E">
        <w:rPr>
          <w:sz w:val="28"/>
          <w:szCs w:val="28"/>
        </w:rPr>
        <w:t>k</w:t>
      </w:r>
      <w:r w:rsidR="00E13A6B">
        <w:rPr>
          <w:sz w:val="28"/>
          <w:szCs w:val="28"/>
        </w:rPr>
        <w:t xml:space="preserve"> Replacement</w:t>
      </w:r>
    </w:p>
    <w:p w14:paraId="4E960109" w14:textId="70FB6175" w:rsidR="009E152F" w:rsidRDefault="009E152F" w:rsidP="009E152F">
      <w:pPr>
        <w:jc w:val="center"/>
      </w:pPr>
      <w:r>
        <w:t>(Please read this form carefully)</w:t>
      </w:r>
    </w:p>
    <w:tbl>
      <w:tblPr>
        <w:tblStyle w:val="TableGrid"/>
        <w:tblW w:w="11065" w:type="dxa"/>
        <w:tblLayout w:type="fixed"/>
        <w:tblLook w:val="04A0" w:firstRow="1" w:lastRow="0" w:firstColumn="1" w:lastColumn="0" w:noHBand="0" w:noVBand="1"/>
      </w:tblPr>
      <w:tblGrid>
        <w:gridCol w:w="985"/>
        <w:gridCol w:w="10080"/>
      </w:tblGrid>
      <w:tr w:rsidR="009E152F" w14:paraId="0559712F" w14:textId="77777777" w:rsidTr="008372FA">
        <w:tc>
          <w:tcPr>
            <w:tcW w:w="985" w:type="dxa"/>
          </w:tcPr>
          <w:p w14:paraId="21FA031F" w14:textId="57388CBC" w:rsidR="009E152F" w:rsidRDefault="009E152F">
            <w:r>
              <w:t>Patient Initials</w:t>
            </w:r>
          </w:p>
        </w:tc>
        <w:tc>
          <w:tcPr>
            <w:tcW w:w="10080" w:type="dxa"/>
          </w:tcPr>
          <w:p w14:paraId="0F5685D8" w14:textId="77777777" w:rsidR="009E152F" w:rsidRDefault="009E152F" w:rsidP="009E152F">
            <w:pPr>
              <w:rPr>
                <w:sz w:val="20"/>
                <w:szCs w:val="20"/>
              </w:rPr>
            </w:pPr>
          </w:p>
        </w:tc>
      </w:tr>
      <w:tr w:rsidR="00317FB2" w14:paraId="204EFEF4" w14:textId="77777777" w:rsidTr="008372FA">
        <w:tc>
          <w:tcPr>
            <w:tcW w:w="985" w:type="dxa"/>
          </w:tcPr>
          <w:p w14:paraId="233D9A64" w14:textId="77777777" w:rsidR="00317FB2" w:rsidRDefault="00317FB2"/>
        </w:tc>
        <w:tc>
          <w:tcPr>
            <w:tcW w:w="10080" w:type="dxa"/>
          </w:tcPr>
          <w:p w14:paraId="0D58BCC8" w14:textId="33DB35D6" w:rsidR="00317FB2" w:rsidRDefault="005D5438" w:rsidP="009E152F">
            <w:pPr>
              <w:rPr>
                <w:sz w:val="20"/>
                <w:szCs w:val="20"/>
              </w:rPr>
            </w:pPr>
            <w:r>
              <w:rPr>
                <w:b/>
                <w:bCs/>
                <w:color w:val="000080"/>
                <w:sz w:val="20"/>
                <w:szCs w:val="20"/>
              </w:rPr>
              <w:t xml:space="preserve">1 </w:t>
            </w:r>
            <w:r w:rsidR="00317FB2">
              <w:rPr>
                <w:sz w:val="20"/>
                <w:szCs w:val="20"/>
              </w:rPr>
              <w:t xml:space="preserve">I have been strongly advised to carefully read and consider this consent for surgery. I realize that it is important that I understand this material </w:t>
            </w:r>
            <w:r w:rsidR="003D34E7">
              <w:rPr>
                <w:sz w:val="20"/>
                <w:szCs w:val="20"/>
              </w:rPr>
              <w:t>and</w:t>
            </w:r>
            <w:r w:rsidR="00317FB2">
              <w:rPr>
                <w:sz w:val="20"/>
                <w:szCs w:val="20"/>
              </w:rPr>
              <w:t xml:space="preserve"> understand that if certain sections are not clear to me, I </w:t>
            </w:r>
            <w:r>
              <w:rPr>
                <w:sz w:val="20"/>
                <w:szCs w:val="20"/>
              </w:rPr>
              <w:t>can</w:t>
            </w:r>
            <w:r w:rsidR="00317FB2">
              <w:rPr>
                <w:sz w:val="20"/>
                <w:szCs w:val="20"/>
              </w:rPr>
              <w:t xml:space="preserve"> ask for clarification. As I read each section</w:t>
            </w:r>
            <w:r w:rsidR="00AE721F">
              <w:rPr>
                <w:sz w:val="20"/>
                <w:szCs w:val="20"/>
              </w:rPr>
              <w:t xml:space="preserve">, </w:t>
            </w:r>
            <w:r w:rsidR="00317FB2">
              <w:rPr>
                <w:sz w:val="20"/>
                <w:szCs w:val="20"/>
              </w:rPr>
              <w:t>I will place my initials in the space provided to indicate that I understand what I have read</w:t>
            </w:r>
            <w:r w:rsidR="00AE721F">
              <w:rPr>
                <w:sz w:val="20"/>
                <w:szCs w:val="20"/>
              </w:rPr>
              <w:t xml:space="preserve"> and have no questions.</w:t>
            </w:r>
          </w:p>
        </w:tc>
      </w:tr>
      <w:tr w:rsidR="003D34E7" w14:paraId="50DBE605" w14:textId="77777777" w:rsidTr="008372FA">
        <w:tc>
          <w:tcPr>
            <w:tcW w:w="985" w:type="dxa"/>
          </w:tcPr>
          <w:p w14:paraId="06E91C46" w14:textId="77777777" w:rsidR="003D34E7" w:rsidRDefault="003D34E7"/>
        </w:tc>
        <w:tc>
          <w:tcPr>
            <w:tcW w:w="10080" w:type="dxa"/>
          </w:tcPr>
          <w:p w14:paraId="37EE6D17" w14:textId="712E7133" w:rsidR="003D34E7" w:rsidRDefault="005D5438" w:rsidP="009E152F">
            <w:pPr>
              <w:rPr>
                <w:sz w:val="20"/>
                <w:szCs w:val="20"/>
              </w:rPr>
            </w:pPr>
            <w:r>
              <w:rPr>
                <w:b/>
                <w:bCs/>
                <w:color w:val="000080"/>
                <w:sz w:val="20"/>
                <w:szCs w:val="20"/>
              </w:rPr>
              <w:t>2</w:t>
            </w:r>
            <w:r w:rsidR="003D34E7">
              <w:rPr>
                <w:sz w:val="20"/>
                <w:szCs w:val="20"/>
              </w:rPr>
              <w:t xml:space="preserve">. </w:t>
            </w:r>
            <w:r w:rsidR="003D34E7" w:rsidRPr="00D73C83">
              <w:rPr>
                <w:sz w:val="20"/>
                <w:szCs w:val="20"/>
              </w:rPr>
              <w:t>I understand that I am free to seek other opinions about the proposed surgery and that my doctors encourage me to do this if I wish.</w:t>
            </w:r>
          </w:p>
        </w:tc>
      </w:tr>
      <w:tr w:rsidR="009E152F" w14:paraId="192DBBE8" w14:textId="77777777" w:rsidTr="008372FA">
        <w:tc>
          <w:tcPr>
            <w:tcW w:w="985" w:type="dxa"/>
          </w:tcPr>
          <w:p w14:paraId="7445233A" w14:textId="595C8CE5" w:rsidR="009E152F" w:rsidRDefault="009E152F"/>
        </w:tc>
        <w:tc>
          <w:tcPr>
            <w:tcW w:w="10080" w:type="dxa"/>
          </w:tcPr>
          <w:p w14:paraId="75F266C8" w14:textId="4AE25D7E" w:rsidR="009E152F" w:rsidRDefault="005D5438" w:rsidP="009E152F">
            <w:pPr>
              <w:rPr>
                <w:sz w:val="20"/>
                <w:szCs w:val="20"/>
              </w:rPr>
            </w:pPr>
            <w:r>
              <w:rPr>
                <w:b/>
                <w:bCs/>
                <w:color w:val="000080"/>
                <w:sz w:val="20"/>
                <w:szCs w:val="20"/>
              </w:rPr>
              <w:t>3</w:t>
            </w:r>
            <w:r w:rsidR="009E152F">
              <w:rPr>
                <w:sz w:val="20"/>
                <w:szCs w:val="20"/>
              </w:rPr>
              <w:t xml:space="preserve"> </w:t>
            </w:r>
            <w:r w:rsidR="00317FB2">
              <w:rPr>
                <w:sz w:val="20"/>
                <w:szCs w:val="20"/>
              </w:rPr>
              <w:t xml:space="preserve">I am fully aware of the condition of my spine and after careful consideration, I have decided to undergo surgery to try to improve my condition. </w:t>
            </w:r>
            <w:r w:rsidR="009E152F">
              <w:rPr>
                <w:sz w:val="20"/>
                <w:szCs w:val="20"/>
              </w:rPr>
              <w:t>I, ____</w:t>
            </w:r>
            <w:r w:rsidR="009E152F" w:rsidRPr="00FE38E8">
              <w:rPr>
                <w:sz w:val="20"/>
                <w:szCs w:val="20"/>
              </w:rPr>
              <w:t>____</w:t>
            </w:r>
            <w:r w:rsidR="00AE721F" w:rsidRPr="00FE38E8">
              <w:rPr>
                <w:sz w:val="20"/>
                <w:szCs w:val="20"/>
              </w:rPr>
              <w:t>________________</w:t>
            </w:r>
            <w:r w:rsidR="009E152F" w:rsidRPr="00FE38E8">
              <w:rPr>
                <w:sz w:val="20"/>
                <w:szCs w:val="20"/>
              </w:rPr>
              <w:t>________________</w:t>
            </w:r>
            <w:r w:rsidR="00BE3943" w:rsidRPr="00233786">
              <w:rPr>
                <w:sz w:val="20"/>
                <w:szCs w:val="20"/>
              </w:rPr>
              <w:t>________</w:t>
            </w:r>
            <w:r w:rsidR="00BE3943" w:rsidRPr="00FE38E8">
              <w:rPr>
                <w:sz w:val="20"/>
                <w:szCs w:val="20"/>
              </w:rPr>
              <w:t>________</w:t>
            </w:r>
            <w:r w:rsidR="009E152F" w:rsidRPr="00233786">
              <w:rPr>
                <w:sz w:val="20"/>
                <w:szCs w:val="20"/>
              </w:rPr>
              <w:t>____  hereby authorize Dr. __________________________</w:t>
            </w:r>
            <w:r w:rsidR="00AE721F" w:rsidRPr="00233786">
              <w:rPr>
                <w:sz w:val="20"/>
                <w:szCs w:val="20"/>
              </w:rPr>
              <w:t>________</w:t>
            </w:r>
            <w:r w:rsidR="00AE721F" w:rsidRPr="00FE38E8">
              <w:rPr>
                <w:sz w:val="20"/>
                <w:szCs w:val="20"/>
              </w:rPr>
              <w:t>__</w:t>
            </w:r>
            <w:r w:rsidR="00AE721F" w:rsidRPr="00233786">
              <w:rPr>
                <w:sz w:val="20"/>
                <w:szCs w:val="20"/>
              </w:rPr>
              <w:t>_____________</w:t>
            </w:r>
            <w:r w:rsidR="009E152F" w:rsidRPr="00233786">
              <w:rPr>
                <w:sz w:val="20"/>
                <w:szCs w:val="20"/>
              </w:rPr>
              <w:t xml:space="preserve"> </w:t>
            </w:r>
            <w:r w:rsidR="009E152F">
              <w:rPr>
                <w:sz w:val="20"/>
                <w:szCs w:val="20"/>
              </w:rPr>
              <w:t>and/or such assistants as may be selected by him to perform the following procedure(s):  ____________________________________________________________________________</w:t>
            </w:r>
            <w:r w:rsidR="00BE3943">
              <w:rPr>
                <w:sz w:val="20"/>
                <w:szCs w:val="20"/>
              </w:rPr>
              <w:t>______________</w:t>
            </w:r>
            <w:r w:rsidR="009E152F">
              <w:rPr>
                <w:sz w:val="20"/>
                <w:szCs w:val="20"/>
              </w:rPr>
              <w:t>_________</w:t>
            </w:r>
          </w:p>
          <w:p w14:paraId="1B6552FF" w14:textId="77777777" w:rsidR="009E152F" w:rsidRDefault="009E152F"/>
        </w:tc>
      </w:tr>
      <w:tr w:rsidR="00D73C83" w14:paraId="1F32E936" w14:textId="77777777" w:rsidTr="008372FA">
        <w:tc>
          <w:tcPr>
            <w:tcW w:w="985" w:type="dxa"/>
          </w:tcPr>
          <w:p w14:paraId="2E9F9509" w14:textId="77777777" w:rsidR="00D73C83" w:rsidRPr="00D73C83" w:rsidRDefault="00D73C83"/>
        </w:tc>
        <w:tc>
          <w:tcPr>
            <w:tcW w:w="10080" w:type="dxa"/>
          </w:tcPr>
          <w:p w14:paraId="3B2540C7" w14:textId="55026229" w:rsidR="00D73C83" w:rsidRPr="00D73C83" w:rsidRDefault="005D5438" w:rsidP="009E152F">
            <w:pPr>
              <w:rPr>
                <w:sz w:val="20"/>
                <w:szCs w:val="20"/>
              </w:rPr>
            </w:pPr>
            <w:r>
              <w:rPr>
                <w:b/>
                <w:bCs/>
                <w:color w:val="000080"/>
                <w:sz w:val="20"/>
                <w:szCs w:val="20"/>
              </w:rPr>
              <w:t>4</w:t>
            </w:r>
            <w:r w:rsidR="003D34E7">
              <w:rPr>
                <w:sz w:val="20"/>
                <w:szCs w:val="20"/>
              </w:rPr>
              <w:t xml:space="preserve">. </w:t>
            </w:r>
            <w:r w:rsidR="00D73C83" w:rsidRPr="00D73C83">
              <w:rPr>
                <w:sz w:val="20"/>
                <w:szCs w:val="20"/>
              </w:rPr>
              <w:t xml:space="preserve">My doctor(s) </w:t>
            </w:r>
            <w:r w:rsidR="00790BF5" w:rsidRPr="00D73C83">
              <w:rPr>
                <w:sz w:val="20"/>
                <w:szCs w:val="20"/>
              </w:rPr>
              <w:t>ha</w:t>
            </w:r>
            <w:r w:rsidR="00790BF5">
              <w:rPr>
                <w:sz w:val="20"/>
                <w:szCs w:val="20"/>
              </w:rPr>
              <w:t>s</w:t>
            </w:r>
            <w:r w:rsidR="00790BF5" w:rsidRPr="00D73C83">
              <w:rPr>
                <w:sz w:val="20"/>
                <w:szCs w:val="20"/>
              </w:rPr>
              <w:t xml:space="preserve"> </w:t>
            </w:r>
            <w:r w:rsidR="00D73C83" w:rsidRPr="00D73C83">
              <w:rPr>
                <w:sz w:val="20"/>
                <w:szCs w:val="20"/>
              </w:rPr>
              <w:t>discussed and fully informed me about the nature of my</w:t>
            </w:r>
            <w:ins w:id="0" w:author="Cheryl Kelly" w:date="2020-07-22T12:16:00Z">
              <w:r w:rsidR="00AE721F">
                <w:rPr>
                  <w:sz w:val="20"/>
                  <w:szCs w:val="20"/>
                </w:rPr>
                <w:t xml:space="preserve"> </w:t>
              </w:r>
            </w:ins>
            <w:r w:rsidR="00790BF5">
              <w:rPr>
                <w:sz w:val="20"/>
                <w:szCs w:val="20"/>
              </w:rPr>
              <w:t>condition</w:t>
            </w:r>
            <w:r w:rsidR="00D73C83" w:rsidRPr="00D73C83">
              <w:rPr>
                <w:sz w:val="20"/>
                <w:szCs w:val="20"/>
              </w:rPr>
              <w:t xml:space="preserve">, the proposed operation, alternative </w:t>
            </w:r>
            <w:r w:rsidR="003A3C3C" w:rsidRPr="00D73C83">
              <w:rPr>
                <w:sz w:val="20"/>
                <w:szCs w:val="20"/>
              </w:rPr>
              <w:t>treatments,</w:t>
            </w:r>
            <w:r w:rsidR="00D73C83" w:rsidRPr="00D73C83">
              <w:rPr>
                <w:sz w:val="20"/>
                <w:szCs w:val="20"/>
              </w:rPr>
              <w:t xml:space="preserve"> and the possible complications of both operative and non-operative care of my </w:t>
            </w:r>
            <w:r w:rsidR="00790BF5">
              <w:rPr>
                <w:sz w:val="20"/>
                <w:szCs w:val="20"/>
              </w:rPr>
              <w:t>condition</w:t>
            </w:r>
            <w:r w:rsidR="00D73C83" w:rsidRPr="00D73C83">
              <w:rPr>
                <w:sz w:val="20"/>
                <w:szCs w:val="20"/>
              </w:rPr>
              <w:t>.</w:t>
            </w:r>
          </w:p>
        </w:tc>
      </w:tr>
      <w:tr w:rsidR="00D73C83" w14:paraId="006CB0B7" w14:textId="77777777" w:rsidTr="008372FA">
        <w:tc>
          <w:tcPr>
            <w:tcW w:w="985" w:type="dxa"/>
          </w:tcPr>
          <w:p w14:paraId="31912837" w14:textId="77777777" w:rsidR="00D73C83" w:rsidRDefault="00D73C83"/>
        </w:tc>
        <w:tc>
          <w:tcPr>
            <w:tcW w:w="10080" w:type="dxa"/>
          </w:tcPr>
          <w:p w14:paraId="28C09DA6" w14:textId="582FA9B3" w:rsidR="00D73C83" w:rsidRPr="00D73C83" w:rsidRDefault="005D5438" w:rsidP="009E152F">
            <w:pPr>
              <w:rPr>
                <w:color w:val="000080"/>
                <w:sz w:val="20"/>
                <w:szCs w:val="20"/>
              </w:rPr>
            </w:pPr>
            <w:r>
              <w:rPr>
                <w:b/>
                <w:bCs/>
                <w:color w:val="000080"/>
                <w:sz w:val="20"/>
                <w:szCs w:val="20"/>
              </w:rPr>
              <w:t>5</w:t>
            </w:r>
            <w:r w:rsidR="003D34E7">
              <w:rPr>
                <w:sz w:val="20"/>
                <w:szCs w:val="20"/>
              </w:rPr>
              <w:t xml:space="preserve">. </w:t>
            </w:r>
            <w:r w:rsidR="00D73C83">
              <w:rPr>
                <w:sz w:val="20"/>
                <w:szCs w:val="20"/>
              </w:rPr>
              <w:t>Reasonable</w:t>
            </w:r>
            <w:r w:rsidR="00D73C83" w:rsidRPr="00D73C83">
              <w:rPr>
                <w:sz w:val="20"/>
                <w:szCs w:val="20"/>
              </w:rPr>
              <w:t xml:space="preserve"> alternative treatments and their risks, consequences and probable effectiveness have been discussed with me including doing nothing, conservative therapy with drugs and/or exercise and/or nerve blocks or injections. I </w:t>
            </w:r>
            <w:r w:rsidR="00EA2D76">
              <w:rPr>
                <w:sz w:val="20"/>
                <w:szCs w:val="20"/>
              </w:rPr>
              <w:t xml:space="preserve">choose to proceed with the recommended procedure. </w:t>
            </w:r>
            <w:r w:rsidR="00D73C83" w:rsidRPr="00FD0C80">
              <w:rPr>
                <w:sz w:val="20"/>
                <w:szCs w:val="20"/>
              </w:rPr>
              <w:t>.</w:t>
            </w:r>
          </w:p>
        </w:tc>
      </w:tr>
      <w:tr w:rsidR="009E152F" w14:paraId="73203F23" w14:textId="77777777" w:rsidTr="008372FA">
        <w:tc>
          <w:tcPr>
            <w:tcW w:w="985" w:type="dxa"/>
          </w:tcPr>
          <w:p w14:paraId="0D9383C1" w14:textId="77777777" w:rsidR="009E152F" w:rsidRDefault="009E152F"/>
        </w:tc>
        <w:tc>
          <w:tcPr>
            <w:tcW w:w="10080" w:type="dxa"/>
          </w:tcPr>
          <w:p w14:paraId="1D78A4AE" w14:textId="27A670D0" w:rsidR="009E152F" w:rsidRDefault="005D5438" w:rsidP="0086155A">
            <w:pPr>
              <w:rPr>
                <w:color w:val="000000"/>
                <w:sz w:val="20"/>
                <w:szCs w:val="20"/>
              </w:rPr>
            </w:pPr>
            <w:r>
              <w:rPr>
                <w:b/>
                <w:bCs/>
                <w:color w:val="000080"/>
                <w:sz w:val="20"/>
                <w:szCs w:val="20"/>
              </w:rPr>
              <w:t>6</w:t>
            </w:r>
            <w:r w:rsidR="003D34E7">
              <w:rPr>
                <w:color w:val="000000"/>
                <w:sz w:val="20"/>
                <w:szCs w:val="20"/>
              </w:rPr>
              <w:t xml:space="preserve">. </w:t>
            </w:r>
            <w:r w:rsidR="009E152F">
              <w:rPr>
                <w:color w:val="000000"/>
                <w:sz w:val="20"/>
                <w:szCs w:val="20"/>
              </w:rPr>
              <w:t xml:space="preserve">The risks and possible complications </w:t>
            </w:r>
            <w:r w:rsidR="00317FB2">
              <w:rPr>
                <w:color w:val="000000"/>
                <w:sz w:val="20"/>
                <w:szCs w:val="20"/>
              </w:rPr>
              <w:t xml:space="preserve">of my surgery </w:t>
            </w:r>
            <w:r w:rsidR="009E152F">
              <w:rPr>
                <w:color w:val="000000"/>
                <w:sz w:val="20"/>
                <w:szCs w:val="20"/>
              </w:rPr>
              <w:t xml:space="preserve">include, but are not limited to, </w:t>
            </w:r>
            <w:r w:rsidR="0086155A">
              <w:rPr>
                <w:color w:val="000000"/>
                <w:sz w:val="20"/>
                <w:szCs w:val="20"/>
              </w:rPr>
              <w:t xml:space="preserve">bleeding, deep vein thrombosis or other blood clots; spinal cord, nerve or dura injury; persisting symptoms; recurrent or new symptoms; </w:t>
            </w:r>
            <w:r w:rsidR="00AB0046">
              <w:rPr>
                <w:color w:val="000000"/>
                <w:sz w:val="20"/>
                <w:szCs w:val="20"/>
              </w:rPr>
              <w:t xml:space="preserve">cerebrospinal fluid (CSF) leak; </w:t>
            </w:r>
            <w:r w:rsidR="009E152F">
              <w:rPr>
                <w:color w:val="000000"/>
                <w:sz w:val="20"/>
                <w:szCs w:val="20"/>
              </w:rPr>
              <w:t>infection;</w:t>
            </w:r>
            <w:r w:rsidR="0086155A">
              <w:rPr>
                <w:color w:val="000000"/>
                <w:sz w:val="20"/>
                <w:szCs w:val="20"/>
              </w:rPr>
              <w:t xml:space="preserve"> </w:t>
            </w:r>
            <w:r w:rsidR="003A3C3C">
              <w:rPr>
                <w:color w:val="000000"/>
                <w:sz w:val="20"/>
                <w:szCs w:val="20"/>
              </w:rPr>
              <w:t xml:space="preserve">voice change; difficulty breathing; difficulty swallowing; </w:t>
            </w:r>
            <w:r w:rsidR="00026B85">
              <w:rPr>
                <w:color w:val="000000"/>
                <w:sz w:val="20"/>
                <w:szCs w:val="20"/>
              </w:rPr>
              <w:t xml:space="preserve">allergic reaction(s) to anesthesia and materials used; </w:t>
            </w:r>
            <w:r w:rsidR="00302D0E">
              <w:rPr>
                <w:color w:val="000000"/>
                <w:sz w:val="20"/>
                <w:szCs w:val="20"/>
              </w:rPr>
              <w:t xml:space="preserve">broken or loosened artificial disk; </w:t>
            </w:r>
            <w:r w:rsidR="0086155A">
              <w:rPr>
                <w:color w:val="000000"/>
                <w:sz w:val="20"/>
                <w:szCs w:val="20"/>
              </w:rPr>
              <w:t xml:space="preserve">stroke; heart attack or death. </w:t>
            </w:r>
          </w:p>
          <w:p w14:paraId="6F322E1F" w14:textId="504C62D7" w:rsidR="005C5E09" w:rsidRDefault="005C5E09" w:rsidP="0086155A"/>
        </w:tc>
      </w:tr>
      <w:tr w:rsidR="00317FB2" w14:paraId="119C0352" w14:textId="77777777" w:rsidTr="008372FA">
        <w:tc>
          <w:tcPr>
            <w:tcW w:w="985" w:type="dxa"/>
          </w:tcPr>
          <w:p w14:paraId="527E8246" w14:textId="77777777" w:rsidR="00317FB2" w:rsidRDefault="00317FB2" w:rsidP="00317FB2"/>
        </w:tc>
        <w:tc>
          <w:tcPr>
            <w:tcW w:w="10080" w:type="dxa"/>
          </w:tcPr>
          <w:p w14:paraId="72A7C11A" w14:textId="3467CE19" w:rsidR="00317FB2" w:rsidRDefault="005D5438" w:rsidP="00317FB2">
            <w:pPr>
              <w:rPr>
                <w:color w:val="000000"/>
                <w:sz w:val="20"/>
                <w:szCs w:val="20"/>
              </w:rPr>
            </w:pPr>
            <w:r>
              <w:rPr>
                <w:b/>
                <w:bCs/>
                <w:color w:val="000080"/>
                <w:sz w:val="20"/>
                <w:szCs w:val="20"/>
              </w:rPr>
              <w:t>7</w:t>
            </w:r>
            <w:r w:rsidR="003D34E7">
              <w:rPr>
                <w:color w:val="000000"/>
                <w:sz w:val="20"/>
                <w:szCs w:val="20"/>
              </w:rPr>
              <w:t xml:space="preserve">. </w:t>
            </w:r>
            <w:r w:rsidR="00317FB2">
              <w:rPr>
                <w:color w:val="000000"/>
                <w:sz w:val="20"/>
                <w:szCs w:val="20"/>
              </w:rPr>
              <w:t>I acknowledge that these risks and possible complications may be temporary or permanent and may necessitate additional treatment, including additional surgery.</w:t>
            </w:r>
          </w:p>
          <w:p w14:paraId="5A588966" w14:textId="77777777" w:rsidR="00317FB2" w:rsidRDefault="00317FB2" w:rsidP="00317FB2">
            <w:pPr>
              <w:rPr>
                <w:b/>
                <w:bCs/>
                <w:color w:val="000080"/>
                <w:sz w:val="20"/>
                <w:szCs w:val="20"/>
              </w:rPr>
            </w:pPr>
          </w:p>
        </w:tc>
      </w:tr>
      <w:tr w:rsidR="00317FB2" w14:paraId="63F3DA0A" w14:textId="77777777" w:rsidTr="008372FA">
        <w:tc>
          <w:tcPr>
            <w:tcW w:w="985" w:type="dxa"/>
          </w:tcPr>
          <w:p w14:paraId="372326DD" w14:textId="77777777" w:rsidR="00317FB2" w:rsidRDefault="00317FB2" w:rsidP="00317FB2"/>
        </w:tc>
        <w:tc>
          <w:tcPr>
            <w:tcW w:w="10080" w:type="dxa"/>
          </w:tcPr>
          <w:p w14:paraId="18F4F128" w14:textId="0DB1F8FF" w:rsidR="00317FB2" w:rsidRDefault="003D34E7" w:rsidP="00317FB2">
            <w:pPr>
              <w:rPr>
                <w:b/>
                <w:bCs/>
                <w:color w:val="000080"/>
                <w:sz w:val="20"/>
                <w:szCs w:val="20"/>
              </w:rPr>
            </w:pPr>
            <w:r>
              <w:rPr>
                <w:b/>
                <w:bCs/>
                <w:color w:val="000080"/>
                <w:sz w:val="20"/>
                <w:szCs w:val="20"/>
              </w:rPr>
              <w:t>8.</w:t>
            </w:r>
            <w:r w:rsidR="00317FB2">
              <w:rPr>
                <w:b/>
                <w:bCs/>
                <w:color w:val="000080"/>
                <w:sz w:val="20"/>
                <w:szCs w:val="20"/>
              </w:rPr>
              <w:t xml:space="preserve"> </w:t>
            </w:r>
            <w:r w:rsidR="00317FB2">
              <w:rPr>
                <w:color w:val="000000"/>
                <w:sz w:val="20"/>
                <w:szCs w:val="20"/>
              </w:rPr>
              <w:t xml:space="preserve">I understand that my doctor may be able to </w:t>
            </w:r>
            <w:r w:rsidR="008C79C6">
              <w:rPr>
                <w:color w:val="000000"/>
                <w:sz w:val="20"/>
                <w:szCs w:val="20"/>
              </w:rPr>
              <w:t>evaluate the problems more comprehensively</w:t>
            </w:r>
            <w:r w:rsidR="00317FB2">
              <w:rPr>
                <w:color w:val="000000"/>
                <w:sz w:val="20"/>
                <w:szCs w:val="20"/>
              </w:rPr>
              <w:t xml:space="preserve"> within my spine at the time of surgery. During the operation, they may deem it necessary to vary the exact nature of the procedure </w:t>
            </w:r>
            <w:r w:rsidR="008C79C6">
              <w:rPr>
                <w:color w:val="000000"/>
                <w:sz w:val="20"/>
                <w:szCs w:val="20"/>
              </w:rPr>
              <w:t>to</w:t>
            </w:r>
            <w:r w:rsidR="00317FB2">
              <w:rPr>
                <w:color w:val="000000"/>
                <w:sz w:val="20"/>
                <w:szCs w:val="20"/>
              </w:rPr>
              <w:t xml:space="preserve"> best treat my problem and to obtain the best chance for a good outcome with the smallest possible operative risk. I therefore consent to performance of surgical procedures in addition to, or different than those now contemplated</w:t>
            </w:r>
            <w:ins w:id="1" w:author="Cheryl Kelly" w:date="2020-07-22T16:34:00Z">
              <w:r w:rsidR="00233786">
                <w:rPr>
                  <w:color w:val="000000"/>
                  <w:sz w:val="20"/>
                  <w:szCs w:val="20"/>
                </w:rPr>
                <w:t xml:space="preserve"> </w:t>
              </w:r>
            </w:ins>
            <w:r w:rsidR="00317FB2">
              <w:rPr>
                <w:color w:val="000000"/>
                <w:sz w:val="20"/>
                <w:szCs w:val="20"/>
              </w:rPr>
              <w:t>If presently unforeseen conditions arise during my surgery, I authorize and fully consent to, my doctors and his associates performing the necessary procedure</w:t>
            </w:r>
            <w:r w:rsidR="00233786">
              <w:rPr>
                <w:color w:val="000000"/>
                <w:sz w:val="20"/>
                <w:szCs w:val="20"/>
              </w:rPr>
              <w:t>(s) with the exception of _________________________________________________________</w:t>
            </w:r>
            <w:r w:rsidR="00317FB2">
              <w:rPr>
                <w:color w:val="000000"/>
                <w:sz w:val="20"/>
                <w:szCs w:val="20"/>
              </w:rPr>
              <w:t>.</w:t>
            </w:r>
          </w:p>
          <w:p w14:paraId="5A96BD95" w14:textId="77777777" w:rsidR="00317FB2" w:rsidRDefault="00317FB2" w:rsidP="00317FB2"/>
        </w:tc>
      </w:tr>
      <w:tr w:rsidR="00317FB2" w14:paraId="12774CCD" w14:textId="77777777" w:rsidTr="008372FA">
        <w:tc>
          <w:tcPr>
            <w:tcW w:w="985" w:type="dxa"/>
          </w:tcPr>
          <w:p w14:paraId="00A7154D" w14:textId="77777777" w:rsidR="00317FB2" w:rsidRDefault="00317FB2" w:rsidP="00317FB2"/>
        </w:tc>
        <w:tc>
          <w:tcPr>
            <w:tcW w:w="10080" w:type="dxa"/>
          </w:tcPr>
          <w:p w14:paraId="4B17AD71" w14:textId="50F89016" w:rsidR="00317FB2" w:rsidRDefault="003D34E7" w:rsidP="00317FB2">
            <w:pPr>
              <w:rPr>
                <w:b/>
                <w:bCs/>
                <w:color w:val="000080"/>
                <w:sz w:val="20"/>
                <w:szCs w:val="20"/>
              </w:rPr>
            </w:pPr>
            <w:r>
              <w:rPr>
                <w:b/>
                <w:bCs/>
                <w:color w:val="000080"/>
                <w:sz w:val="20"/>
                <w:szCs w:val="20"/>
              </w:rPr>
              <w:t>9.</w:t>
            </w:r>
            <w:r w:rsidR="00317FB2">
              <w:rPr>
                <w:b/>
                <w:bCs/>
                <w:color w:val="000080"/>
                <w:sz w:val="20"/>
                <w:szCs w:val="20"/>
              </w:rPr>
              <w:t xml:space="preserve"> </w:t>
            </w:r>
            <w:r w:rsidR="00317FB2">
              <w:rPr>
                <w:color w:val="000000"/>
                <w:sz w:val="20"/>
                <w:szCs w:val="20"/>
              </w:rPr>
              <w:t xml:space="preserve">I understand that certain elective operative procedures may require transfusions of blood or blood products.  If my physician feels it is appropriate for my medical care, he/she may offer me the options of autologous blood and blood products or directed </w:t>
            </w:r>
            <w:r w:rsidR="003A3C3C">
              <w:rPr>
                <w:color w:val="000000"/>
                <w:sz w:val="20"/>
                <w:szCs w:val="20"/>
              </w:rPr>
              <w:t>transfusion,</w:t>
            </w:r>
            <w:r w:rsidR="00317FB2">
              <w:rPr>
                <w:color w:val="000000"/>
                <w:sz w:val="20"/>
                <w:szCs w:val="20"/>
              </w:rPr>
              <w:t xml:space="preserve"> i.e., transfusion to me of blood from myself or from a specified relative or friend. This does not exclude transfusion of banked blood products from other donors if an urgent need arises.</w:t>
            </w:r>
            <w:r>
              <w:rPr>
                <w:color w:val="000000"/>
                <w:sz w:val="20"/>
                <w:szCs w:val="20"/>
              </w:rPr>
              <w:t xml:space="preserve"> I understand that there are risks associated with use of banked blood products including rejection or virus.</w:t>
            </w:r>
          </w:p>
          <w:p w14:paraId="24E8CFC4" w14:textId="77777777" w:rsidR="00317FB2" w:rsidRDefault="00317FB2" w:rsidP="00317FB2"/>
        </w:tc>
      </w:tr>
      <w:tr w:rsidR="00317FB2" w14:paraId="4FE5C97A" w14:textId="77777777" w:rsidTr="008372FA">
        <w:tc>
          <w:tcPr>
            <w:tcW w:w="985" w:type="dxa"/>
          </w:tcPr>
          <w:p w14:paraId="05CA151A" w14:textId="77777777" w:rsidR="00317FB2" w:rsidRDefault="00317FB2" w:rsidP="00317FB2"/>
        </w:tc>
        <w:tc>
          <w:tcPr>
            <w:tcW w:w="10080" w:type="dxa"/>
          </w:tcPr>
          <w:p w14:paraId="6BF5DB77" w14:textId="558F1E50" w:rsidR="00317FB2" w:rsidRDefault="005D5438" w:rsidP="00317FB2">
            <w:pPr>
              <w:rPr>
                <w:b/>
                <w:bCs/>
                <w:color w:val="000080"/>
                <w:sz w:val="20"/>
                <w:szCs w:val="20"/>
              </w:rPr>
            </w:pPr>
            <w:r>
              <w:rPr>
                <w:b/>
                <w:bCs/>
                <w:color w:val="000080"/>
                <w:sz w:val="20"/>
                <w:szCs w:val="20"/>
              </w:rPr>
              <w:t>10</w:t>
            </w:r>
            <w:r w:rsidR="00317FB2">
              <w:rPr>
                <w:b/>
                <w:bCs/>
                <w:color w:val="000080"/>
                <w:sz w:val="20"/>
                <w:szCs w:val="20"/>
              </w:rPr>
              <w:t>.</w:t>
            </w:r>
            <w:r w:rsidR="00317FB2">
              <w:rPr>
                <w:color w:val="000000"/>
                <w:sz w:val="20"/>
                <w:szCs w:val="20"/>
              </w:rPr>
              <w:t xml:space="preserve"> I am aware that the practice of medicine and surgery is not an exact science, and I acknowledge that no guarantees have been made to me as to the results of the operation, </w:t>
            </w:r>
            <w:r w:rsidR="008C79C6">
              <w:rPr>
                <w:color w:val="000000"/>
                <w:sz w:val="20"/>
                <w:szCs w:val="20"/>
              </w:rPr>
              <w:t>procedures,</w:t>
            </w:r>
            <w:r w:rsidR="00317FB2">
              <w:rPr>
                <w:color w:val="000000"/>
                <w:sz w:val="20"/>
                <w:szCs w:val="20"/>
              </w:rPr>
              <w:t xml:space="preserve"> or treatment.</w:t>
            </w:r>
          </w:p>
          <w:p w14:paraId="34984041" w14:textId="77777777" w:rsidR="00317FB2" w:rsidRDefault="00317FB2" w:rsidP="00317FB2"/>
        </w:tc>
      </w:tr>
      <w:tr w:rsidR="00317FB2" w14:paraId="66F77C64" w14:textId="77777777" w:rsidTr="008372FA">
        <w:tc>
          <w:tcPr>
            <w:tcW w:w="985" w:type="dxa"/>
          </w:tcPr>
          <w:p w14:paraId="53E21C3D" w14:textId="77777777" w:rsidR="00317FB2" w:rsidRDefault="00317FB2" w:rsidP="00317FB2"/>
        </w:tc>
        <w:tc>
          <w:tcPr>
            <w:tcW w:w="10080" w:type="dxa"/>
          </w:tcPr>
          <w:p w14:paraId="2CF5A29A" w14:textId="6AA8CB78" w:rsidR="00317FB2" w:rsidRDefault="005D5438" w:rsidP="00317FB2">
            <w:pPr>
              <w:rPr>
                <w:sz w:val="20"/>
                <w:szCs w:val="20"/>
              </w:rPr>
            </w:pPr>
            <w:r>
              <w:rPr>
                <w:b/>
                <w:bCs/>
                <w:color w:val="000080"/>
                <w:sz w:val="20"/>
                <w:szCs w:val="20"/>
              </w:rPr>
              <w:t xml:space="preserve">11 </w:t>
            </w:r>
            <w:r w:rsidR="00317FB2" w:rsidRPr="00317FB2">
              <w:rPr>
                <w:sz w:val="20"/>
                <w:szCs w:val="20"/>
              </w:rPr>
              <w:t>I understand smoke and nicotine exposure in any form may significantly worsen the outcome of my surgery. It is my responsibility to avoid all sources of smoke and nicotine exposure. If I choose not to avoid sources of smoke and nicotine, I understand that my actions may increase my risk of infection, poor healing, scarring, persistent pain, bony non-</w:t>
            </w:r>
            <w:proofErr w:type="gramStart"/>
            <w:r w:rsidR="00317FB2" w:rsidRPr="00317FB2">
              <w:rPr>
                <w:sz w:val="20"/>
                <w:szCs w:val="20"/>
              </w:rPr>
              <w:t>healing</w:t>
            </w:r>
            <w:proofErr w:type="gramEnd"/>
            <w:r w:rsidR="00317FB2" w:rsidRPr="00317FB2">
              <w:rPr>
                <w:sz w:val="20"/>
                <w:szCs w:val="20"/>
              </w:rPr>
              <w:t xml:space="preserve"> and failure of surgery. I am aware that it is medically important that, to achieve my best possible recovery after discharge from the hospital, I must avoid all potential sources of smoke and nicotine.</w:t>
            </w:r>
          </w:p>
          <w:p w14:paraId="2462377D" w14:textId="6B8A1FDF" w:rsidR="005D5438" w:rsidRPr="00317FB2" w:rsidRDefault="005D5438" w:rsidP="00317FB2">
            <w:pPr>
              <w:rPr>
                <w:sz w:val="20"/>
                <w:szCs w:val="20"/>
              </w:rPr>
            </w:pPr>
          </w:p>
        </w:tc>
      </w:tr>
      <w:tr w:rsidR="00317FB2" w14:paraId="537F331D" w14:textId="77777777" w:rsidTr="008372FA">
        <w:tc>
          <w:tcPr>
            <w:tcW w:w="985" w:type="dxa"/>
          </w:tcPr>
          <w:p w14:paraId="3D6F36EF" w14:textId="77777777" w:rsidR="00317FB2" w:rsidRDefault="00317FB2" w:rsidP="00317FB2"/>
        </w:tc>
        <w:tc>
          <w:tcPr>
            <w:tcW w:w="10080" w:type="dxa"/>
          </w:tcPr>
          <w:p w14:paraId="742793A4" w14:textId="0C9CF380" w:rsidR="00317FB2" w:rsidRDefault="005D5438" w:rsidP="00317FB2">
            <w:pPr>
              <w:rPr>
                <w:b/>
                <w:bCs/>
                <w:color w:val="000080"/>
                <w:sz w:val="20"/>
                <w:szCs w:val="20"/>
              </w:rPr>
            </w:pPr>
            <w:r>
              <w:rPr>
                <w:b/>
                <w:bCs/>
                <w:color w:val="000080"/>
                <w:sz w:val="20"/>
                <w:szCs w:val="20"/>
              </w:rPr>
              <w:t xml:space="preserve">12. </w:t>
            </w:r>
            <w:r w:rsidR="00317FB2">
              <w:rPr>
                <w:color w:val="000000"/>
                <w:sz w:val="20"/>
                <w:szCs w:val="20"/>
              </w:rPr>
              <w:t xml:space="preserve"> I authorize the hospital/surgery center or its agents to examine and make proper disposition of </w:t>
            </w:r>
            <w:r>
              <w:rPr>
                <w:color w:val="000000"/>
                <w:sz w:val="20"/>
                <w:szCs w:val="20"/>
              </w:rPr>
              <w:t>all</w:t>
            </w:r>
            <w:r w:rsidR="00317FB2">
              <w:rPr>
                <w:color w:val="000000"/>
                <w:sz w:val="20"/>
                <w:szCs w:val="20"/>
              </w:rPr>
              <w:t xml:space="preserve"> tissue or anatomical parts removed at the operation.</w:t>
            </w:r>
          </w:p>
          <w:p w14:paraId="6E9B364E" w14:textId="77777777" w:rsidR="00317FB2" w:rsidRDefault="00317FB2" w:rsidP="00317FB2"/>
        </w:tc>
      </w:tr>
      <w:tr w:rsidR="00317FB2" w14:paraId="542986F4" w14:textId="77777777" w:rsidTr="008372FA">
        <w:tc>
          <w:tcPr>
            <w:tcW w:w="985" w:type="dxa"/>
          </w:tcPr>
          <w:p w14:paraId="2A9FBC95" w14:textId="77777777" w:rsidR="00317FB2" w:rsidRDefault="00317FB2" w:rsidP="00317FB2"/>
        </w:tc>
        <w:tc>
          <w:tcPr>
            <w:tcW w:w="10080" w:type="dxa"/>
          </w:tcPr>
          <w:p w14:paraId="4DBFD401" w14:textId="792FD372" w:rsidR="00317FB2" w:rsidRDefault="005D5438" w:rsidP="00317FB2">
            <w:pPr>
              <w:rPr>
                <w:sz w:val="20"/>
                <w:szCs w:val="20"/>
              </w:rPr>
            </w:pPr>
            <w:r>
              <w:rPr>
                <w:b/>
                <w:bCs/>
                <w:color w:val="000080"/>
                <w:sz w:val="20"/>
                <w:szCs w:val="20"/>
              </w:rPr>
              <w:t>13</w:t>
            </w:r>
            <w:r>
              <w:rPr>
                <w:sz w:val="20"/>
                <w:szCs w:val="20"/>
              </w:rPr>
              <w:t xml:space="preserve">. </w:t>
            </w:r>
            <w:r w:rsidR="00317FB2" w:rsidRPr="00CF745C">
              <w:rPr>
                <w:sz w:val="20"/>
                <w:szCs w:val="20"/>
              </w:rPr>
              <w:t xml:space="preserve">I understand that medical or non-medical personnel may be present to observe and assist with surgery. I also understand that procedures or videotapes of my surgery or x-rays may be utilized for educational purposes. I give my consent to these educational efforts and realize that they in no way affect my care. My identity will not be disclosed if my x-rays, </w:t>
            </w:r>
            <w:r w:rsidR="003A3C3C" w:rsidRPr="00CF745C">
              <w:rPr>
                <w:sz w:val="20"/>
                <w:szCs w:val="20"/>
              </w:rPr>
              <w:t>pictures,</w:t>
            </w:r>
            <w:r w:rsidR="00317FB2" w:rsidRPr="00CF745C">
              <w:rPr>
                <w:sz w:val="20"/>
                <w:szCs w:val="20"/>
              </w:rPr>
              <w:t xml:space="preserve"> or videotapes are used. </w:t>
            </w:r>
          </w:p>
          <w:p w14:paraId="4D125A93" w14:textId="666BB9B2" w:rsidR="005D5438" w:rsidRPr="00CF745C" w:rsidRDefault="005D5438" w:rsidP="00317FB2">
            <w:pPr>
              <w:rPr>
                <w:color w:val="000080"/>
                <w:sz w:val="20"/>
                <w:szCs w:val="20"/>
              </w:rPr>
            </w:pPr>
          </w:p>
        </w:tc>
      </w:tr>
      <w:tr w:rsidR="00317FB2" w14:paraId="68EA2A5D" w14:textId="77777777" w:rsidTr="008372FA">
        <w:tc>
          <w:tcPr>
            <w:tcW w:w="985" w:type="dxa"/>
          </w:tcPr>
          <w:p w14:paraId="5597AEE1" w14:textId="77777777" w:rsidR="00317FB2" w:rsidRDefault="00317FB2" w:rsidP="00317FB2"/>
        </w:tc>
        <w:tc>
          <w:tcPr>
            <w:tcW w:w="10080" w:type="dxa"/>
          </w:tcPr>
          <w:p w14:paraId="355A0E7D" w14:textId="73361F6C" w:rsidR="00317FB2" w:rsidRDefault="005D5438" w:rsidP="00317FB2">
            <w:pPr>
              <w:rPr>
                <w:b/>
                <w:bCs/>
                <w:color w:val="000080"/>
                <w:sz w:val="20"/>
                <w:szCs w:val="20"/>
              </w:rPr>
            </w:pPr>
            <w:r>
              <w:rPr>
                <w:b/>
                <w:bCs/>
                <w:color w:val="000080"/>
                <w:sz w:val="20"/>
                <w:szCs w:val="20"/>
              </w:rPr>
              <w:t>14</w:t>
            </w:r>
            <w:r w:rsidR="00317FB2">
              <w:rPr>
                <w:b/>
                <w:bCs/>
                <w:color w:val="000080"/>
                <w:sz w:val="20"/>
                <w:szCs w:val="20"/>
              </w:rPr>
              <w:t>.</w:t>
            </w:r>
            <w:r w:rsidR="00317FB2">
              <w:rPr>
                <w:color w:val="000000"/>
                <w:sz w:val="20"/>
                <w:szCs w:val="20"/>
              </w:rPr>
              <w:t xml:space="preserve"> I </w:t>
            </w:r>
            <w:r w:rsidR="003D34E7">
              <w:rPr>
                <w:color w:val="000000"/>
                <w:sz w:val="20"/>
                <w:szCs w:val="20"/>
              </w:rPr>
              <w:t>understand</w:t>
            </w:r>
            <w:r w:rsidR="00317FB2">
              <w:rPr>
                <w:color w:val="000000"/>
                <w:sz w:val="20"/>
                <w:szCs w:val="20"/>
              </w:rPr>
              <w:t xml:space="preserve"> the necessity for my compliance with the post-operative and post-discharge directions that have been explained to me, including among others, possible immobilization, and/or physical therapy, and/or required medications. I am aware that it is medically important that to achieve my best possible recovery after discharge from the hospital that I must </w:t>
            </w:r>
            <w:r w:rsidR="003D34E7">
              <w:rPr>
                <w:color w:val="000000"/>
                <w:sz w:val="20"/>
                <w:szCs w:val="20"/>
              </w:rPr>
              <w:t>continue</w:t>
            </w:r>
            <w:r w:rsidR="00317FB2">
              <w:rPr>
                <w:color w:val="000000"/>
                <w:sz w:val="20"/>
                <w:szCs w:val="20"/>
              </w:rPr>
              <w:t xml:space="preserve"> the regimen prescribed for me.</w:t>
            </w:r>
          </w:p>
          <w:p w14:paraId="371CDA29" w14:textId="77777777" w:rsidR="00317FB2" w:rsidRDefault="00317FB2" w:rsidP="00317FB2"/>
        </w:tc>
      </w:tr>
      <w:tr w:rsidR="003D34E7" w14:paraId="127FB3D4" w14:textId="77777777" w:rsidTr="008372FA">
        <w:trPr>
          <w:trHeight w:val="863"/>
        </w:trPr>
        <w:tc>
          <w:tcPr>
            <w:tcW w:w="985" w:type="dxa"/>
          </w:tcPr>
          <w:p w14:paraId="2BDBB8EC" w14:textId="77777777" w:rsidR="003D34E7" w:rsidRPr="005D5438" w:rsidRDefault="003D34E7" w:rsidP="00317FB2"/>
        </w:tc>
        <w:tc>
          <w:tcPr>
            <w:tcW w:w="10080" w:type="dxa"/>
          </w:tcPr>
          <w:p w14:paraId="275211C0" w14:textId="79F35153" w:rsidR="003D34E7" w:rsidRPr="005D5438" w:rsidRDefault="005D5438" w:rsidP="00317FB2">
            <w:pPr>
              <w:rPr>
                <w:sz w:val="20"/>
                <w:szCs w:val="20"/>
              </w:rPr>
            </w:pPr>
            <w:r>
              <w:rPr>
                <w:b/>
                <w:bCs/>
                <w:color w:val="000080"/>
                <w:sz w:val="20"/>
                <w:szCs w:val="20"/>
              </w:rPr>
              <w:t>15</w:t>
            </w:r>
            <w:r w:rsidRPr="005D5438">
              <w:rPr>
                <w:b/>
                <w:bCs/>
                <w:color w:val="4472C4" w:themeColor="accent1"/>
                <w:sz w:val="20"/>
                <w:szCs w:val="20"/>
              </w:rPr>
              <w:t>.</w:t>
            </w:r>
            <w:r w:rsidR="003D34E7" w:rsidRPr="005D5438">
              <w:rPr>
                <w:sz w:val="20"/>
                <w:szCs w:val="20"/>
              </w:rPr>
              <w:t>I have had ample opportunity to discuss my condition, treatment and surgery with my doctor(s), their associates and with others who may provide me counsel. All my questions have been satisfactorily answered and I believe that I have adequate knowledge upon which to base my decision regarding the proposed surgery and sign this consent.</w:t>
            </w:r>
          </w:p>
        </w:tc>
      </w:tr>
    </w:tbl>
    <w:tbl>
      <w:tblPr>
        <w:tblW w:w="11760" w:type="dxa"/>
        <w:tblLook w:val="04A0" w:firstRow="1" w:lastRow="0" w:firstColumn="1" w:lastColumn="0" w:noHBand="0" w:noVBand="1"/>
      </w:tblPr>
      <w:tblGrid>
        <w:gridCol w:w="11760"/>
      </w:tblGrid>
      <w:tr w:rsidR="009E152F" w:rsidRPr="009E152F" w14:paraId="3E8763EB" w14:textId="77777777" w:rsidTr="009E152F">
        <w:trPr>
          <w:trHeight w:val="300"/>
        </w:trPr>
        <w:tc>
          <w:tcPr>
            <w:tcW w:w="11760" w:type="dxa"/>
            <w:tcBorders>
              <w:top w:val="nil"/>
              <w:left w:val="nil"/>
              <w:bottom w:val="nil"/>
              <w:right w:val="nil"/>
            </w:tcBorders>
            <w:shd w:val="clear" w:color="auto" w:fill="auto"/>
            <w:vAlign w:val="center"/>
            <w:hideMark/>
          </w:tcPr>
          <w:p w14:paraId="5029088D"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33923C74"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1383B36F" w14:textId="5139DAF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SIGNATURE _________________________________________________________________________________</w:t>
            </w:r>
          </w:p>
        </w:tc>
      </w:tr>
      <w:tr w:rsidR="009E152F" w:rsidRPr="009E152F" w14:paraId="50FD791D" w14:textId="77777777" w:rsidTr="009E152F">
        <w:trPr>
          <w:trHeight w:val="510"/>
        </w:trPr>
        <w:tc>
          <w:tcPr>
            <w:tcW w:w="11760" w:type="dxa"/>
            <w:tcBorders>
              <w:top w:val="nil"/>
              <w:left w:val="nil"/>
              <w:bottom w:val="nil"/>
              <w:right w:val="nil"/>
            </w:tcBorders>
            <w:shd w:val="clear" w:color="auto" w:fill="auto"/>
            <w:vAlign w:val="center"/>
            <w:hideMark/>
          </w:tcPr>
          <w:p w14:paraId="219AF6DE" w14:textId="61594714"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RELATIONSHIP ______________________________________________________(Patient or Legal Representative).</w:t>
            </w:r>
          </w:p>
        </w:tc>
      </w:tr>
      <w:tr w:rsidR="009E152F" w:rsidRPr="009E152F" w14:paraId="18376026" w14:textId="77777777" w:rsidTr="009E152F">
        <w:trPr>
          <w:trHeight w:val="525"/>
        </w:trPr>
        <w:tc>
          <w:tcPr>
            <w:tcW w:w="11760" w:type="dxa"/>
            <w:tcBorders>
              <w:top w:val="nil"/>
              <w:left w:val="nil"/>
              <w:bottom w:val="nil"/>
              <w:right w:val="nil"/>
            </w:tcBorders>
            <w:shd w:val="clear" w:color="auto" w:fill="auto"/>
            <w:vAlign w:val="bottom"/>
            <w:hideMark/>
          </w:tcPr>
          <w:p w14:paraId="56FF38EA" w14:textId="6EE12E93"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 xml:space="preserve">TODAY’S DATE AND </w:t>
            </w:r>
            <w:proofErr w:type="gramStart"/>
            <w:r w:rsidRPr="009E152F">
              <w:rPr>
                <w:rFonts w:ascii="Times New Roman" w:eastAsia="Times New Roman" w:hAnsi="Times New Roman" w:cs="Times New Roman"/>
                <w:color w:val="000080"/>
                <w:sz w:val="20"/>
                <w:szCs w:val="20"/>
              </w:rPr>
              <w:t>TIME  _</w:t>
            </w:r>
            <w:proofErr w:type="gramEnd"/>
            <w:r w:rsidRPr="009E152F">
              <w:rPr>
                <w:rFonts w:ascii="Times New Roman" w:eastAsia="Times New Roman" w:hAnsi="Times New Roman" w:cs="Times New Roman"/>
                <w:color w:val="000080"/>
                <w:sz w:val="20"/>
                <w:szCs w:val="20"/>
              </w:rPr>
              <w:t>_______________________________</w:t>
            </w:r>
          </w:p>
        </w:tc>
      </w:tr>
      <w:tr w:rsidR="009E152F" w:rsidRPr="009E152F" w14:paraId="31BCC5B7" w14:textId="77777777" w:rsidTr="009E152F">
        <w:trPr>
          <w:trHeight w:val="300"/>
        </w:trPr>
        <w:tc>
          <w:tcPr>
            <w:tcW w:w="11760" w:type="dxa"/>
            <w:tcBorders>
              <w:top w:val="nil"/>
              <w:left w:val="nil"/>
              <w:bottom w:val="nil"/>
              <w:right w:val="nil"/>
            </w:tcBorders>
            <w:shd w:val="clear" w:color="auto" w:fill="auto"/>
            <w:vAlign w:val="bottom"/>
            <w:hideMark/>
          </w:tcPr>
          <w:p w14:paraId="1F704967"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93C1128" w14:textId="77777777" w:rsidTr="009E152F">
        <w:trPr>
          <w:trHeight w:val="510"/>
        </w:trPr>
        <w:tc>
          <w:tcPr>
            <w:tcW w:w="11760" w:type="dxa"/>
            <w:tcBorders>
              <w:top w:val="nil"/>
              <w:left w:val="nil"/>
              <w:bottom w:val="nil"/>
              <w:right w:val="nil"/>
            </w:tcBorders>
            <w:shd w:val="clear" w:color="auto" w:fill="auto"/>
            <w:vAlign w:val="center"/>
            <w:hideMark/>
          </w:tcPr>
          <w:p w14:paraId="31F9DA65" w14:textId="1D4DED1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WITNESS ____________________________________________________________</w:t>
            </w:r>
          </w:p>
        </w:tc>
      </w:tr>
      <w:tr w:rsidR="009E152F" w:rsidRPr="009E152F" w14:paraId="58155884" w14:textId="77777777" w:rsidTr="009E152F">
        <w:trPr>
          <w:trHeight w:val="300"/>
        </w:trPr>
        <w:tc>
          <w:tcPr>
            <w:tcW w:w="11760" w:type="dxa"/>
            <w:tcBorders>
              <w:top w:val="nil"/>
              <w:left w:val="nil"/>
              <w:bottom w:val="nil"/>
              <w:right w:val="nil"/>
            </w:tcBorders>
            <w:shd w:val="clear" w:color="auto" w:fill="auto"/>
            <w:vAlign w:val="center"/>
            <w:hideMark/>
          </w:tcPr>
          <w:p w14:paraId="706B1BC5"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FE81AF4" w14:textId="77777777" w:rsidTr="009E152F">
        <w:trPr>
          <w:trHeight w:val="300"/>
        </w:trPr>
        <w:tc>
          <w:tcPr>
            <w:tcW w:w="11760" w:type="dxa"/>
            <w:tcBorders>
              <w:top w:val="nil"/>
              <w:left w:val="nil"/>
              <w:bottom w:val="nil"/>
              <w:right w:val="nil"/>
            </w:tcBorders>
            <w:shd w:val="clear" w:color="auto" w:fill="auto"/>
            <w:vAlign w:val="center"/>
            <w:hideMark/>
          </w:tcPr>
          <w:p w14:paraId="45F194D9" w14:textId="648F762D"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provided a lengthy discussion of the risks, </w:t>
            </w:r>
            <w:proofErr w:type="gramStart"/>
            <w:r w:rsidRPr="009E152F">
              <w:rPr>
                <w:rFonts w:ascii="Times New Roman" w:eastAsia="Times New Roman" w:hAnsi="Times New Roman" w:cs="Times New Roman"/>
                <w:sz w:val="20"/>
                <w:szCs w:val="20"/>
              </w:rPr>
              <w:t>benefits</w:t>
            </w:r>
            <w:proofErr w:type="gramEnd"/>
            <w:r w:rsidRPr="009E152F">
              <w:rPr>
                <w:rFonts w:ascii="Times New Roman" w:eastAsia="Times New Roman" w:hAnsi="Times New Roman" w:cs="Times New Roman"/>
                <w:sz w:val="20"/>
                <w:szCs w:val="20"/>
              </w:rPr>
              <w:t xml:space="preserve"> and alternatives, as explained in this form. </w:t>
            </w:r>
            <w:r w:rsidRPr="009E152F">
              <w:rPr>
                <w:rFonts w:ascii="Times New Roman" w:eastAsia="Times New Roman" w:hAnsi="Times New Roman" w:cs="Times New Roman"/>
                <w:color w:val="000080"/>
                <w:sz w:val="20"/>
                <w:szCs w:val="20"/>
              </w:rPr>
              <w:t xml:space="preserve"> </w:t>
            </w:r>
          </w:p>
        </w:tc>
      </w:tr>
      <w:tr w:rsidR="009E152F" w:rsidRPr="009E152F" w14:paraId="60B0272E" w14:textId="77777777" w:rsidTr="009E152F">
        <w:trPr>
          <w:trHeight w:val="510"/>
        </w:trPr>
        <w:tc>
          <w:tcPr>
            <w:tcW w:w="11760" w:type="dxa"/>
            <w:tcBorders>
              <w:top w:val="nil"/>
              <w:left w:val="nil"/>
              <w:bottom w:val="nil"/>
              <w:right w:val="nil"/>
            </w:tcBorders>
            <w:shd w:val="clear" w:color="auto" w:fill="auto"/>
            <w:vAlign w:val="center"/>
            <w:hideMark/>
          </w:tcPr>
          <w:p w14:paraId="665EDF7A" w14:textId="7F9DED71"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r w:rsidR="009E152F" w:rsidRPr="009E152F" w14:paraId="73952A1C" w14:textId="77777777" w:rsidTr="009E152F">
        <w:trPr>
          <w:trHeight w:val="300"/>
        </w:trPr>
        <w:tc>
          <w:tcPr>
            <w:tcW w:w="11760" w:type="dxa"/>
            <w:tcBorders>
              <w:top w:val="nil"/>
              <w:left w:val="nil"/>
              <w:bottom w:val="nil"/>
              <w:right w:val="nil"/>
            </w:tcBorders>
            <w:shd w:val="clear" w:color="auto" w:fill="auto"/>
            <w:vAlign w:val="bottom"/>
            <w:hideMark/>
          </w:tcPr>
          <w:p w14:paraId="60DC0413"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33ACDB36" w14:textId="77777777" w:rsidTr="009E152F">
        <w:trPr>
          <w:trHeight w:val="510"/>
        </w:trPr>
        <w:tc>
          <w:tcPr>
            <w:tcW w:w="11760" w:type="dxa"/>
            <w:tcBorders>
              <w:top w:val="nil"/>
              <w:left w:val="nil"/>
              <w:bottom w:val="nil"/>
              <w:right w:val="nil"/>
            </w:tcBorders>
            <w:shd w:val="clear" w:color="auto" w:fill="auto"/>
            <w:vAlign w:val="center"/>
            <w:hideMark/>
          </w:tcPr>
          <w:p w14:paraId="27B15504" w14:textId="77777777" w:rsid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explained to the patient or the patient’s legal guardian, their options regarding receipt of autologous blood transfusions, </w:t>
            </w:r>
          </w:p>
          <w:p w14:paraId="3C7D72E0" w14:textId="0C25F840"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designated blood transfusions or homologous blood transfusions if needed for this elective surgery</w:t>
            </w:r>
            <w:r w:rsidRPr="009E152F">
              <w:rPr>
                <w:rFonts w:ascii="Times New Roman" w:eastAsia="Times New Roman" w:hAnsi="Times New Roman" w:cs="Times New Roman"/>
                <w:color w:val="000080"/>
                <w:sz w:val="20"/>
                <w:szCs w:val="20"/>
              </w:rPr>
              <w:t>.</w:t>
            </w:r>
          </w:p>
        </w:tc>
      </w:tr>
      <w:tr w:rsidR="009E152F" w:rsidRPr="009E152F" w14:paraId="1EFBA750" w14:textId="77777777" w:rsidTr="009E152F">
        <w:trPr>
          <w:trHeight w:val="510"/>
        </w:trPr>
        <w:tc>
          <w:tcPr>
            <w:tcW w:w="11760" w:type="dxa"/>
            <w:tcBorders>
              <w:top w:val="nil"/>
              <w:left w:val="nil"/>
              <w:bottom w:val="nil"/>
              <w:right w:val="nil"/>
            </w:tcBorders>
            <w:shd w:val="clear" w:color="auto" w:fill="auto"/>
            <w:vAlign w:val="center"/>
            <w:hideMark/>
          </w:tcPr>
          <w:p w14:paraId="0962664F" w14:textId="38CAE97A"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bl>
    <w:p w14:paraId="37C249C5" w14:textId="77777777" w:rsidR="00D83FED" w:rsidRDefault="00232EFD"/>
    <w:sectPr w:rsidR="00D83FED" w:rsidSect="008372F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E8759" w14:textId="77777777" w:rsidR="00401E05" w:rsidRDefault="00401E05" w:rsidP="009E152F">
      <w:pPr>
        <w:spacing w:after="0" w:line="240" w:lineRule="auto"/>
      </w:pPr>
      <w:r>
        <w:separator/>
      </w:r>
    </w:p>
  </w:endnote>
  <w:endnote w:type="continuationSeparator" w:id="0">
    <w:p w14:paraId="3659C3DA" w14:textId="77777777" w:rsidR="00401E05" w:rsidRDefault="00401E05" w:rsidP="009E1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7E6A5" w14:textId="77777777" w:rsidR="00401E05" w:rsidRDefault="00401E05" w:rsidP="009E152F">
      <w:pPr>
        <w:spacing w:after="0" w:line="240" w:lineRule="auto"/>
      </w:pPr>
      <w:r>
        <w:separator/>
      </w:r>
    </w:p>
  </w:footnote>
  <w:footnote w:type="continuationSeparator" w:id="0">
    <w:p w14:paraId="0E4D0585" w14:textId="77777777" w:rsidR="00401E05" w:rsidRDefault="00401E05" w:rsidP="009E152F">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eryl Kelly">
    <w15:presenceInfo w15:providerId="AD" w15:userId="S::ckelly@nipgroup.com::1abd818a-0d73-4f67-b1e9-ee55fb64e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52F"/>
    <w:rsid w:val="00026B85"/>
    <w:rsid w:val="000C2BA7"/>
    <w:rsid w:val="000F2B3F"/>
    <w:rsid w:val="001C6C9A"/>
    <w:rsid w:val="00207DC0"/>
    <w:rsid w:val="00232EFD"/>
    <w:rsid w:val="00233786"/>
    <w:rsid w:val="00302D0E"/>
    <w:rsid w:val="00317FB2"/>
    <w:rsid w:val="003A3C3C"/>
    <w:rsid w:val="003D34E7"/>
    <w:rsid w:val="00401E05"/>
    <w:rsid w:val="005C5E09"/>
    <w:rsid w:val="005D5438"/>
    <w:rsid w:val="00686FB7"/>
    <w:rsid w:val="006F7BAF"/>
    <w:rsid w:val="007373EA"/>
    <w:rsid w:val="00775183"/>
    <w:rsid w:val="00790BF5"/>
    <w:rsid w:val="008372FA"/>
    <w:rsid w:val="0086155A"/>
    <w:rsid w:val="0089020F"/>
    <w:rsid w:val="008C79C6"/>
    <w:rsid w:val="009E152F"/>
    <w:rsid w:val="00A63439"/>
    <w:rsid w:val="00AB0046"/>
    <w:rsid w:val="00AE721F"/>
    <w:rsid w:val="00BD4AE8"/>
    <w:rsid w:val="00BE3943"/>
    <w:rsid w:val="00C51A03"/>
    <w:rsid w:val="00C8712E"/>
    <w:rsid w:val="00CD673E"/>
    <w:rsid w:val="00CF745C"/>
    <w:rsid w:val="00D73C83"/>
    <w:rsid w:val="00DA0234"/>
    <w:rsid w:val="00DB5E4C"/>
    <w:rsid w:val="00E11E94"/>
    <w:rsid w:val="00E13A6B"/>
    <w:rsid w:val="00EA2D76"/>
    <w:rsid w:val="00FA08BF"/>
    <w:rsid w:val="00FD0C80"/>
    <w:rsid w:val="00FE3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255F816"/>
  <w15:chartTrackingRefBased/>
  <w15:docId w15:val="{3E98C705-4E93-4EE4-A8DB-B336824A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34E7"/>
    <w:pPr>
      <w:ind w:left="720"/>
      <w:contextualSpacing/>
    </w:pPr>
  </w:style>
  <w:style w:type="character" w:styleId="CommentReference">
    <w:name w:val="annotation reference"/>
    <w:basedOn w:val="DefaultParagraphFont"/>
    <w:uiPriority w:val="99"/>
    <w:semiHidden/>
    <w:unhideWhenUsed/>
    <w:rsid w:val="00790BF5"/>
    <w:rPr>
      <w:sz w:val="16"/>
      <w:szCs w:val="16"/>
    </w:rPr>
  </w:style>
  <w:style w:type="paragraph" w:styleId="CommentText">
    <w:name w:val="annotation text"/>
    <w:basedOn w:val="Normal"/>
    <w:link w:val="CommentTextChar"/>
    <w:uiPriority w:val="99"/>
    <w:semiHidden/>
    <w:unhideWhenUsed/>
    <w:rsid w:val="00790BF5"/>
    <w:pPr>
      <w:spacing w:line="240" w:lineRule="auto"/>
    </w:pPr>
    <w:rPr>
      <w:sz w:val="20"/>
      <w:szCs w:val="20"/>
    </w:rPr>
  </w:style>
  <w:style w:type="character" w:customStyle="1" w:styleId="CommentTextChar">
    <w:name w:val="Comment Text Char"/>
    <w:basedOn w:val="DefaultParagraphFont"/>
    <w:link w:val="CommentText"/>
    <w:uiPriority w:val="99"/>
    <w:semiHidden/>
    <w:rsid w:val="00790BF5"/>
    <w:rPr>
      <w:sz w:val="20"/>
      <w:szCs w:val="20"/>
    </w:rPr>
  </w:style>
  <w:style w:type="paragraph" w:styleId="CommentSubject">
    <w:name w:val="annotation subject"/>
    <w:basedOn w:val="CommentText"/>
    <w:next w:val="CommentText"/>
    <w:link w:val="CommentSubjectChar"/>
    <w:uiPriority w:val="99"/>
    <w:semiHidden/>
    <w:unhideWhenUsed/>
    <w:rsid w:val="00790BF5"/>
    <w:rPr>
      <w:b/>
      <w:bCs/>
    </w:rPr>
  </w:style>
  <w:style w:type="character" w:customStyle="1" w:styleId="CommentSubjectChar">
    <w:name w:val="Comment Subject Char"/>
    <w:basedOn w:val="CommentTextChar"/>
    <w:link w:val="CommentSubject"/>
    <w:uiPriority w:val="99"/>
    <w:semiHidden/>
    <w:rsid w:val="00790BF5"/>
    <w:rPr>
      <w:b/>
      <w:bCs/>
      <w:sz w:val="20"/>
      <w:szCs w:val="20"/>
    </w:rPr>
  </w:style>
  <w:style w:type="paragraph" w:styleId="BalloonText">
    <w:name w:val="Balloon Text"/>
    <w:basedOn w:val="Normal"/>
    <w:link w:val="BalloonTextChar"/>
    <w:uiPriority w:val="99"/>
    <w:semiHidden/>
    <w:unhideWhenUsed/>
    <w:rsid w:val="00790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B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85578">
      <w:bodyDiv w:val="1"/>
      <w:marLeft w:val="0"/>
      <w:marRight w:val="0"/>
      <w:marTop w:val="0"/>
      <w:marBottom w:val="0"/>
      <w:divBdr>
        <w:top w:val="none" w:sz="0" w:space="0" w:color="auto"/>
        <w:left w:val="none" w:sz="0" w:space="0" w:color="auto"/>
        <w:bottom w:val="none" w:sz="0" w:space="0" w:color="auto"/>
        <w:right w:val="none" w:sz="0" w:space="0" w:color="auto"/>
      </w:divBdr>
    </w:div>
    <w:div w:id="833111027">
      <w:bodyDiv w:val="1"/>
      <w:marLeft w:val="0"/>
      <w:marRight w:val="0"/>
      <w:marTop w:val="0"/>
      <w:marBottom w:val="0"/>
      <w:divBdr>
        <w:top w:val="none" w:sz="0" w:space="0" w:color="auto"/>
        <w:left w:val="none" w:sz="0" w:space="0" w:color="auto"/>
        <w:bottom w:val="none" w:sz="0" w:space="0" w:color="auto"/>
        <w:right w:val="none" w:sz="0" w:space="0" w:color="auto"/>
      </w:divBdr>
    </w:div>
    <w:div w:id="938099294">
      <w:bodyDiv w:val="1"/>
      <w:marLeft w:val="0"/>
      <w:marRight w:val="0"/>
      <w:marTop w:val="0"/>
      <w:marBottom w:val="0"/>
      <w:divBdr>
        <w:top w:val="none" w:sz="0" w:space="0" w:color="auto"/>
        <w:left w:val="none" w:sz="0" w:space="0" w:color="auto"/>
        <w:bottom w:val="none" w:sz="0" w:space="0" w:color="auto"/>
        <w:right w:val="none" w:sz="0" w:space="0" w:color="auto"/>
      </w:divBdr>
    </w:div>
    <w:div w:id="952177823">
      <w:bodyDiv w:val="1"/>
      <w:marLeft w:val="0"/>
      <w:marRight w:val="0"/>
      <w:marTop w:val="0"/>
      <w:marBottom w:val="0"/>
      <w:divBdr>
        <w:top w:val="none" w:sz="0" w:space="0" w:color="auto"/>
        <w:left w:val="none" w:sz="0" w:space="0" w:color="auto"/>
        <w:bottom w:val="none" w:sz="0" w:space="0" w:color="auto"/>
        <w:right w:val="none" w:sz="0" w:space="0" w:color="auto"/>
      </w:divBdr>
    </w:div>
    <w:div w:id="1190920994">
      <w:bodyDiv w:val="1"/>
      <w:marLeft w:val="0"/>
      <w:marRight w:val="0"/>
      <w:marTop w:val="0"/>
      <w:marBottom w:val="0"/>
      <w:divBdr>
        <w:top w:val="none" w:sz="0" w:space="0" w:color="auto"/>
        <w:left w:val="none" w:sz="0" w:space="0" w:color="auto"/>
        <w:bottom w:val="none" w:sz="0" w:space="0" w:color="auto"/>
        <w:right w:val="none" w:sz="0" w:space="0" w:color="auto"/>
      </w:divBdr>
    </w:div>
    <w:div w:id="1207640310">
      <w:bodyDiv w:val="1"/>
      <w:marLeft w:val="0"/>
      <w:marRight w:val="0"/>
      <w:marTop w:val="0"/>
      <w:marBottom w:val="0"/>
      <w:divBdr>
        <w:top w:val="none" w:sz="0" w:space="0" w:color="auto"/>
        <w:left w:val="none" w:sz="0" w:space="0" w:color="auto"/>
        <w:bottom w:val="none" w:sz="0" w:space="0" w:color="auto"/>
        <w:right w:val="none" w:sz="0" w:space="0" w:color="auto"/>
      </w:divBdr>
    </w:div>
    <w:div w:id="1571384073">
      <w:bodyDiv w:val="1"/>
      <w:marLeft w:val="0"/>
      <w:marRight w:val="0"/>
      <w:marTop w:val="0"/>
      <w:marBottom w:val="0"/>
      <w:divBdr>
        <w:top w:val="none" w:sz="0" w:space="0" w:color="auto"/>
        <w:left w:val="none" w:sz="0" w:space="0" w:color="auto"/>
        <w:bottom w:val="none" w:sz="0" w:space="0" w:color="auto"/>
        <w:right w:val="none" w:sz="0" w:space="0" w:color="auto"/>
      </w:divBdr>
    </w:div>
    <w:div w:id="1582255139">
      <w:bodyDiv w:val="1"/>
      <w:marLeft w:val="0"/>
      <w:marRight w:val="0"/>
      <w:marTop w:val="0"/>
      <w:marBottom w:val="0"/>
      <w:divBdr>
        <w:top w:val="none" w:sz="0" w:space="0" w:color="auto"/>
        <w:left w:val="none" w:sz="0" w:space="0" w:color="auto"/>
        <w:bottom w:val="none" w:sz="0" w:space="0" w:color="auto"/>
        <w:right w:val="none" w:sz="0" w:space="0" w:color="auto"/>
      </w:divBdr>
    </w:div>
    <w:div w:id="1936206667">
      <w:bodyDiv w:val="1"/>
      <w:marLeft w:val="0"/>
      <w:marRight w:val="0"/>
      <w:marTop w:val="0"/>
      <w:marBottom w:val="0"/>
      <w:divBdr>
        <w:top w:val="none" w:sz="0" w:space="0" w:color="auto"/>
        <w:left w:val="none" w:sz="0" w:space="0" w:color="auto"/>
        <w:bottom w:val="none" w:sz="0" w:space="0" w:color="auto"/>
        <w:right w:val="none" w:sz="0" w:space="0" w:color="auto"/>
      </w:divBdr>
    </w:div>
    <w:div w:id="2018575980">
      <w:bodyDiv w:val="1"/>
      <w:marLeft w:val="0"/>
      <w:marRight w:val="0"/>
      <w:marTop w:val="0"/>
      <w:marBottom w:val="0"/>
      <w:divBdr>
        <w:top w:val="none" w:sz="0" w:space="0" w:color="auto"/>
        <w:left w:val="none" w:sz="0" w:space="0" w:color="auto"/>
        <w:bottom w:val="none" w:sz="0" w:space="0" w:color="auto"/>
        <w:right w:val="none" w:sz="0" w:space="0" w:color="auto"/>
      </w:divBdr>
    </w:div>
    <w:div w:id="204042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960</Words>
  <Characters>5474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Kelly</dc:creator>
  <cp:keywords/>
  <dc:description/>
  <cp:lastModifiedBy>Cheryl Kelly</cp:lastModifiedBy>
  <cp:revision>2</cp:revision>
  <dcterms:created xsi:type="dcterms:W3CDTF">2021-12-21T15:56:00Z</dcterms:created>
  <dcterms:modified xsi:type="dcterms:W3CDTF">2021-12-21T15:56:00Z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27929-fee7-4b00-b9de-200ab0a95592_Enabled">
    <vt:lpwstr>True</vt:lpwstr>
  </property>
  <property fmtid="{D5CDD505-2E9C-101B-9397-08002B2CF9AE}" pid="3" name="MSIP_Label_a9427929-fee7-4b00-b9de-200ab0a95592_SiteId">
    <vt:lpwstr>baddf234-4be0-4191-8dfb-ad28b3745153</vt:lpwstr>
  </property>
  <property fmtid="{D5CDD505-2E9C-101B-9397-08002B2CF9AE}" pid="4" name="MSIP_Label_a9427929-fee7-4b00-b9de-200ab0a95592_Owner">
    <vt:lpwstr>ckelly@nipgroup.com</vt:lpwstr>
  </property>
  <property fmtid="{D5CDD505-2E9C-101B-9397-08002B2CF9AE}" pid="5" name="MSIP_Label_a9427929-fee7-4b00-b9de-200ab0a95592_SetDate">
    <vt:lpwstr>2020-06-19T00:35:23.2612292Z</vt:lpwstr>
  </property>
  <property fmtid="{D5CDD505-2E9C-101B-9397-08002B2CF9AE}" pid="6" name="MSIP_Label_a9427929-fee7-4b00-b9de-200ab0a95592_Name">
    <vt:lpwstr>General</vt:lpwstr>
  </property>
  <property fmtid="{D5CDD505-2E9C-101B-9397-08002B2CF9AE}" pid="7" name="MSIP_Label_a9427929-fee7-4b00-b9de-200ab0a95592_Application">
    <vt:lpwstr>Microsoft Azure Information Protection</vt:lpwstr>
  </property>
  <property fmtid="{D5CDD505-2E9C-101B-9397-08002B2CF9AE}" pid="8" name="MSIP_Label_a9427929-fee7-4b00-b9de-200ab0a95592_Extended_MSFT_Method">
    <vt:lpwstr>Automatic</vt:lpwstr>
  </property>
  <property fmtid="{D5CDD505-2E9C-101B-9397-08002B2CF9AE}" pid="9" name="Sensitivity">
    <vt:lpwstr>General</vt:lpwstr>
  </property>
</Properties>
</file>