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15C87B47" w:rsidR="00DA0234" w:rsidRDefault="00DA0234" w:rsidP="009E152F">
      <w:pPr>
        <w:jc w:val="center"/>
        <w:rPr>
          <w:sz w:val="28"/>
          <w:szCs w:val="28"/>
        </w:rPr>
      </w:pPr>
    </w:p>
    <w:p w14:paraId="57224E58" w14:textId="12613AF3" w:rsidR="009E152F" w:rsidRPr="009E152F" w:rsidRDefault="009E152F" w:rsidP="009E152F">
      <w:pPr>
        <w:jc w:val="center"/>
        <w:rPr>
          <w:sz w:val="28"/>
          <w:szCs w:val="28"/>
        </w:rPr>
      </w:pPr>
      <w:r w:rsidRPr="009E152F">
        <w:rPr>
          <w:sz w:val="28"/>
          <w:szCs w:val="28"/>
        </w:rPr>
        <w:t xml:space="preserve">Consent for </w:t>
      </w:r>
      <w:r w:rsidR="0054451B">
        <w:rPr>
          <w:sz w:val="28"/>
          <w:szCs w:val="28"/>
        </w:rPr>
        <w:t xml:space="preserve">Carpal Tunnel </w:t>
      </w:r>
      <w:r w:rsidR="00A979B4">
        <w:rPr>
          <w:sz w:val="28"/>
          <w:szCs w:val="28"/>
        </w:rPr>
        <w:t>Release</w:t>
      </w:r>
      <w:r w:rsidR="0054451B">
        <w:rPr>
          <w:sz w:val="28"/>
          <w:szCs w:val="28"/>
        </w:rPr>
        <w:t xml:space="preserve"> </w:t>
      </w:r>
      <w:r w:rsidR="000D75AD">
        <w:rPr>
          <w:sz w:val="28"/>
          <w:szCs w:val="28"/>
        </w:rPr>
        <w:t>Surgery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2DDF615A"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w:t>
            </w:r>
            <w:r w:rsidR="00705B1A">
              <w:rPr>
                <w:sz w:val="20"/>
                <w:szCs w:val="20"/>
              </w:rPr>
              <w:t xml:space="preserve">wrist </w:t>
            </w:r>
            <w:r w:rsidR="00317FB2">
              <w:rPr>
                <w:sz w:val="20"/>
                <w:szCs w:val="20"/>
              </w:rPr>
              <w:t xml:space="preserve">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55026229"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w:t>
            </w:r>
            <w:r w:rsidR="003A3C3C" w:rsidRPr="00D73C83">
              <w:rPr>
                <w:sz w:val="20"/>
                <w:szCs w:val="20"/>
              </w:rPr>
              <w:t>treatments,</w:t>
            </w:r>
            <w:r w:rsidR="00D73C83" w:rsidRPr="00D73C83">
              <w:rPr>
                <w:sz w:val="20"/>
                <w:szCs w:val="20"/>
              </w:rPr>
              <w:t xml:space="preserve">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1D78A4AE" w14:textId="525F2BF8"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bleeding, blood clots; </w:t>
            </w:r>
            <w:r w:rsidR="00825A71">
              <w:rPr>
                <w:color w:val="000000"/>
                <w:sz w:val="20"/>
                <w:szCs w:val="20"/>
              </w:rPr>
              <w:t xml:space="preserve">damage to </w:t>
            </w:r>
            <w:r w:rsidR="00890352">
              <w:rPr>
                <w:color w:val="000000"/>
                <w:sz w:val="20"/>
                <w:szCs w:val="20"/>
              </w:rPr>
              <w:t>adjacent nerves</w:t>
            </w:r>
            <w:r w:rsidR="001223E2">
              <w:rPr>
                <w:color w:val="000000"/>
                <w:sz w:val="20"/>
                <w:szCs w:val="20"/>
              </w:rPr>
              <w:t xml:space="preserve">, </w:t>
            </w:r>
            <w:r w:rsidR="00031518">
              <w:rPr>
                <w:color w:val="000000"/>
                <w:sz w:val="20"/>
                <w:szCs w:val="20"/>
              </w:rPr>
              <w:t>loss of wrist strength</w:t>
            </w:r>
            <w:ins w:id="1" w:author="Cheryl Kelly" w:date="2021-01-19T16:19:00Z">
              <w:r w:rsidR="00031518">
                <w:rPr>
                  <w:color w:val="000000"/>
                  <w:sz w:val="20"/>
                  <w:szCs w:val="20"/>
                </w:rPr>
                <w:t>;</w:t>
              </w:r>
            </w:ins>
            <w:r w:rsidR="00031518">
              <w:rPr>
                <w:color w:val="000000"/>
                <w:sz w:val="20"/>
                <w:szCs w:val="20"/>
              </w:rPr>
              <w:t xml:space="preserve"> </w:t>
            </w:r>
            <w:r w:rsidR="0086155A">
              <w:rPr>
                <w:color w:val="000000"/>
                <w:sz w:val="20"/>
                <w:szCs w:val="20"/>
              </w:rPr>
              <w:t xml:space="preserve"> persisting symptoms</w:t>
            </w:r>
            <w:r w:rsidR="00825A71">
              <w:rPr>
                <w:color w:val="000000"/>
                <w:sz w:val="20"/>
                <w:szCs w:val="20"/>
              </w:rPr>
              <w:t xml:space="preserve"> including chronic pain</w:t>
            </w:r>
            <w:r w:rsidR="00A979B4">
              <w:rPr>
                <w:color w:val="000000"/>
                <w:sz w:val="20"/>
                <w:szCs w:val="20"/>
              </w:rPr>
              <w:t>, numbness and/or tingling</w:t>
            </w:r>
            <w:r w:rsidR="0086155A">
              <w:rPr>
                <w:color w:val="000000"/>
                <w:sz w:val="20"/>
                <w:szCs w:val="20"/>
              </w:rPr>
              <w:t>; recurrent or new symptoms</w:t>
            </w:r>
            <w:r w:rsidR="00825A71">
              <w:rPr>
                <w:color w:val="000000"/>
                <w:sz w:val="20"/>
                <w:szCs w:val="20"/>
              </w:rPr>
              <w:t xml:space="preserve"> including </w:t>
            </w:r>
            <w:r w:rsidR="00A979B4">
              <w:rPr>
                <w:color w:val="000000"/>
                <w:sz w:val="20"/>
                <w:szCs w:val="20"/>
              </w:rPr>
              <w:t>pillar</w:t>
            </w:r>
            <w:r w:rsidR="00825A71">
              <w:rPr>
                <w:color w:val="000000"/>
                <w:sz w:val="20"/>
                <w:szCs w:val="20"/>
              </w:rPr>
              <w:t xml:space="preserve"> pain</w:t>
            </w:r>
            <w:r w:rsidR="00A979B4">
              <w:rPr>
                <w:color w:val="000000"/>
                <w:sz w:val="20"/>
                <w:szCs w:val="20"/>
              </w:rPr>
              <w:t>, numbness and/or tingling;</w:t>
            </w:r>
            <w:r w:rsidR="00AB0046">
              <w:rPr>
                <w:color w:val="000000"/>
                <w:sz w:val="20"/>
                <w:szCs w:val="20"/>
              </w:rPr>
              <w:t xml:space="preserve"> </w:t>
            </w:r>
            <w:r w:rsidR="009E152F">
              <w:rPr>
                <w:color w:val="000000"/>
                <w:sz w:val="20"/>
                <w:szCs w:val="20"/>
              </w:rPr>
              <w:t>infection;</w:t>
            </w:r>
            <w:r w:rsidR="0086155A">
              <w:rPr>
                <w:color w:val="000000"/>
                <w:sz w:val="20"/>
                <w:szCs w:val="20"/>
              </w:rPr>
              <w:t xml:space="preserve"> </w:t>
            </w:r>
            <w:r w:rsidR="00031518">
              <w:rPr>
                <w:color w:val="000000"/>
                <w:sz w:val="20"/>
                <w:szCs w:val="20"/>
              </w:rPr>
              <w:t>stiffness o</w:t>
            </w:r>
            <w:r w:rsidR="008658DC">
              <w:rPr>
                <w:color w:val="000000"/>
                <w:sz w:val="20"/>
                <w:szCs w:val="20"/>
              </w:rPr>
              <w:t>r</w:t>
            </w:r>
            <w:r w:rsidR="00031518">
              <w:rPr>
                <w:color w:val="000000"/>
                <w:sz w:val="20"/>
                <w:szCs w:val="20"/>
              </w:rPr>
              <w:t xml:space="preserve"> pain of the incision scar; </w:t>
            </w:r>
            <w:r w:rsidR="00026B85">
              <w:rPr>
                <w:color w:val="000000"/>
                <w:sz w:val="20"/>
                <w:szCs w:val="20"/>
              </w:rPr>
              <w:t xml:space="preserve">allergic reaction(s) to anesthesia and materials used;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2E521D79"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r w:rsidR="008C79C6">
              <w:rPr>
                <w:color w:val="000000"/>
                <w:sz w:val="20"/>
                <w:szCs w:val="20"/>
              </w:rPr>
              <w:t>evaluate the problems more comprehensively</w:t>
            </w:r>
            <w:r w:rsidR="00317FB2">
              <w:rPr>
                <w:color w:val="000000"/>
                <w:sz w:val="20"/>
                <w:szCs w:val="20"/>
              </w:rPr>
              <w:t xml:space="preserve"> within my </w:t>
            </w:r>
            <w:r w:rsidR="00C44E1B">
              <w:rPr>
                <w:color w:val="000000"/>
                <w:sz w:val="20"/>
                <w:szCs w:val="20"/>
              </w:rPr>
              <w:t xml:space="preserve">wrist </w:t>
            </w:r>
            <w:r w:rsidR="00317FB2">
              <w:rPr>
                <w:color w:val="000000"/>
                <w:sz w:val="20"/>
                <w:szCs w:val="20"/>
              </w:rPr>
              <w:t xml:space="preserve">at the time of surgery. During the operation, they may deem it necessary to vary the exact nature of the procedure </w:t>
            </w:r>
            <w:r w:rsidR="008C79C6">
              <w:rPr>
                <w:color w:val="000000"/>
                <w:sz w:val="20"/>
                <w:szCs w:val="20"/>
              </w:rPr>
              <w:t>to</w:t>
            </w:r>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2"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50F89016"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 xml:space="preserve">I understand that certain elective operative procedures may require transfusions of blood or blood products.  If my physician feels it is appropriate for my medical care, he/she may offer me the options of autologous blood and blood products or directed </w:t>
            </w:r>
            <w:r w:rsidR="003A3C3C">
              <w:rPr>
                <w:color w:val="000000"/>
                <w:sz w:val="20"/>
                <w:szCs w:val="20"/>
              </w:rPr>
              <w:t>transfusion,</w:t>
            </w:r>
            <w:r w:rsidR="00317FB2">
              <w:rPr>
                <w:color w:val="000000"/>
                <w:sz w:val="20"/>
                <w:szCs w:val="20"/>
              </w:rPr>
              <w:t xml:space="preserve">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558F1E50"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r w:rsidR="008C79C6">
              <w:rPr>
                <w:color w:val="000000"/>
                <w:sz w:val="20"/>
                <w:szCs w:val="20"/>
              </w:rPr>
              <w:t>procedures,</w:t>
            </w:r>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w:t>
            </w:r>
            <w:proofErr w:type="gramStart"/>
            <w:r w:rsidR="00317FB2" w:rsidRPr="00317FB2">
              <w:rPr>
                <w:sz w:val="20"/>
                <w:szCs w:val="20"/>
              </w:rPr>
              <w:t>healing</w:t>
            </w:r>
            <w:proofErr w:type="gramEnd"/>
            <w:r w:rsidR="00317FB2" w:rsidRPr="00317FB2">
              <w:rPr>
                <w:sz w:val="20"/>
                <w:szCs w:val="20"/>
              </w:rPr>
              <w:t xml:space="preserve">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792FD372"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w:t>
            </w:r>
            <w:r w:rsidR="003A3C3C" w:rsidRPr="00CF745C">
              <w:rPr>
                <w:sz w:val="20"/>
                <w:szCs w:val="20"/>
              </w:rPr>
              <w:t>pictures,</w:t>
            </w:r>
            <w:r w:rsidR="00317FB2" w:rsidRPr="00CF745C">
              <w:rPr>
                <w:sz w:val="20"/>
                <w:szCs w:val="20"/>
              </w:rPr>
              <w:t xml:space="preserve">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 xml:space="preserve">TODAY’S DATE AND </w:t>
            </w:r>
            <w:proofErr w:type="gramStart"/>
            <w:r w:rsidRPr="009E152F">
              <w:rPr>
                <w:rFonts w:ascii="Times New Roman" w:eastAsia="Times New Roman" w:hAnsi="Times New Roman" w:cs="Times New Roman"/>
                <w:color w:val="000080"/>
                <w:sz w:val="20"/>
                <w:szCs w:val="20"/>
              </w:rPr>
              <w:t>TIME  _</w:t>
            </w:r>
            <w:proofErr w:type="gramEnd"/>
            <w:r w:rsidRPr="009E152F">
              <w:rPr>
                <w:rFonts w:ascii="Times New Roman" w:eastAsia="Times New Roman" w:hAnsi="Times New Roman" w:cs="Times New Roman"/>
                <w:color w:val="000080"/>
                <w:sz w:val="20"/>
                <w:szCs w:val="20"/>
              </w:rPr>
              <w:t>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21876735"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w:t>
            </w:r>
            <w:r w:rsidR="00842AE4" w:rsidRPr="009E152F">
              <w:rPr>
                <w:rFonts w:ascii="Times New Roman" w:eastAsia="Times New Roman" w:hAnsi="Times New Roman" w:cs="Times New Roman"/>
                <w:sz w:val="20"/>
                <w:szCs w:val="20"/>
              </w:rPr>
              <w:t>benefits,</w:t>
            </w:r>
            <w:r w:rsidRPr="009E152F">
              <w:rPr>
                <w:rFonts w:ascii="Times New Roman" w:eastAsia="Times New Roman" w:hAnsi="Times New Roman" w:cs="Times New Roman"/>
                <w:sz w:val="20"/>
                <w:szCs w:val="20"/>
              </w:rPr>
              <w:t xml:space="preserve">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E7484F"/>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26B85"/>
    <w:rsid w:val="00031518"/>
    <w:rsid w:val="000C2BA7"/>
    <w:rsid w:val="000D75AD"/>
    <w:rsid w:val="000F2B3F"/>
    <w:rsid w:val="001223E2"/>
    <w:rsid w:val="0019004E"/>
    <w:rsid w:val="001C6C9A"/>
    <w:rsid w:val="00207DC0"/>
    <w:rsid w:val="00233786"/>
    <w:rsid w:val="00302D0E"/>
    <w:rsid w:val="00317FB2"/>
    <w:rsid w:val="003A3C3C"/>
    <w:rsid w:val="003D34E7"/>
    <w:rsid w:val="00401E05"/>
    <w:rsid w:val="0054451B"/>
    <w:rsid w:val="005C5E09"/>
    <w:rsid w:val="005D5438"/>
    <w:rsid w:val="006425C2"/>
    <w:rsid w:val="00686FB7"/>
    <w:rsid w:val="006F7BAF"/>
    <w:rsid w:val="00705B1A"/>
    <w:rsid w:val="007373EA"/>
    <w:rsid w:val="00775183"/>
    <w:rsid w:val="00790BF5"/>
    <w:rsid w:val="00825A71"/>
    <w:rsid w:val="008372FA"/>
    <w:rsid w:val="00842AE4"/>
    <w:rsid w:val="0086155A"/>
    <w:rsid w:val="008658DC"/>
    <w:rsid w:val="0089020F"/>
    <w:rsid w:val="00890352"/>
    <w:rsid w:val="008C79C6"/>
    <w:rsid w:val="009342C9"/>
    <w:rsid w:val="009E152F"/>
    <w:rsid w:val="00A63439"/>
    <w:rsid w:val="00A979B4"/>
    <w:rsid w:val="00AB0046"/>
    <w:rsid w:val="00AE721F"/>
    <w:rsid w:val="00BD4AE8"/>
    <w:rsid w:val="00BE3943"/>
    <w:rsid w:val="00C44E1B"/>
    <w:rsid w:val="00C51A03"/>
    <w:rsid w:val="00C8712E"/>
    <w:rsid w:val="00CD673E"/>
    <w:rsid w:val="00CF745C"/>
    <w:rsid w:val="00D73C83"/>
    <w:rsid w:val="00DA0234"/>
    <w:rsid w:val="00DB5E4C"/>
    <w:rsid w:val="00E11E94"/>
    <w:rsid w:val="00E13A6B"/>
    <w:rsid w:val="00E7484F"/>
    <w:rsid w:val="00EA2D76"/>
    <w:rsid w:val="00FA08BF"/>
    <w:rsid w:val="00FB1295"/>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2021-12-21T15:53:00Z</dcterms:created>
  <dcterms:modified xsi:type="dcterms:W3CDTF">2021-12-21T15:53:00Z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